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39" w:type="dxa"/>
        <w:tblLayout w:type="fixed"/>
        <w:tblLook w:val="0000" w:firstRow="0" w:lastRow="0" w:firstColumn="0" w:lastColumn="0" w:noHBand="0" w:noVBand="0"/>
      </w:tblPr>
      <w:tblGrid>
        <w:gridCol w:w="1101"/>
        <w:gridCol w:w="6520"/>
        <w:gridCol w:w="1418"/>
      </w:tblGrid>
      <w:tr w:rsidR="003B7653" w14:paraId="6485C58F" w14:textId="77777777" w:rsidTr="00D55394">
        <w:tc>
          <w:tcPr>
            <w:tcW w:w="1101" w:type="dxa"/>
          </w:tcPr>
          <w:p w14:paraId="57346595" w14:textId="77777777" w:rsidR="003B7653" w:rsidRDefault="003B7653" w:rsidP="00B97A10">
            <w:pPr>
              <w:rPr>
                <w:rFonts w:ascii="Arial Mäori" w:hAnsi="Arial Mäori"/>
                <w:sz w:val="22"/>
              </w:rPr>
            </w:pPr>
          </w:p>
        </w:tc>
        <w:tc>
          <w:tcPr>
            <w:tcW w:w="6520" w:type="dxa"/>
          </w:tcPr>
          <w:p w14:paraId="1029EC03" w14:textId="77777777" w:rsidR="003B7653" w:rsidRPr="00592AF1" w:rsidRDefault="003B7653" w:rsidP="00B97A10">
            <w:pPr>
              <w:spacing w:before="120"/>
              <w:jc w:val="center"/>
              <w:rPr>
                <w:rFonts w:ascii="Arial Mäori" w:hAnsi="Arial Mäori"/>
                <w:b/>
                <w:bCs/>
                <w:spacing w:val="-3"/>
                <w:sz w:val="24"/>
                <w:u w:val="single"/>
                <w:lang w:val="en-US"/>
              </w:rPr>
            </w:pPr>
            <w:r w:rsidRPr="00592AF1">
              <w:rPr>
                <w:rFonts w:ascii="Arial Mäori" w:hAnsi="Arial Mäori"/>
                <w:b/>
                <w:bCs/>
                <w:spacing w:val="-3"/>
                <w:sz w:val="24"/>
                <w:u w:val="single"/>
                <w:lang w:val="en-US"/>
              </w:rPr>
              <w:t>CANON II</w:t>
            </w:r>
          </w:p>
          <w:p w14:paraId="334FD6BA" w14:textId="77777777" w:rsidR="003B7653" w:rsidRPr="00592AF1" w:rsidRDefault="003B7653" w:rsidP="00B97A10">
            <w:pPr>
              <w:spacing w:before="120" w:after="120"/>
              <w:jc w:val="center"/>
              <w:rPr>
                <w:rFonts w:ascii="Arial Mäori" w:hAnsi="Arial Mäori"/>
                <w:b/>
                <w:bCs/>
                <w:spacing w:val="-3"/>
                <w:sz w:val="24"/>
                <w:u w:val="single"/>
                <w:lang w:val="en-US"/>
              </w:rPr>
            </w:pPr>
            <w:r w:rsidRPr="00592AF1">
              <w:rPr>
                <w:rFonts w:ascii="Arial Mäori" w:hAnsi="Arial Mäori"/>
                <w:b/>
                <w:bCs/>
                <w:spacing w:val="-3"/>
                <w:sz w:val="24"/>
                <w:u w:val="single"/>
                <w:lang w:val="en-US"/>
              </w:rPr>
              <w:t>OF ST JOHN’S COLLEGE</w:t>
            </w:r>
          </w:p>
          <w:p w14:paraId="18ED7AC9" w14:textId="77777777" w:rsidR="003B7653" w:rsidRPr="00592AF1" w:rsidRDefault="003B7653" w:rsidP="00B97A10">
            <w:pPr>
              <w:pStyle w:val="BodyTextIndent"/>
              <w:widowControl/>
              <w:spacing w:after="100"/>
              <w:ind w:left="0" w:firstLine="0"/>
              <w:jc w:val="center"/>
              <w:rPr>
                <w:rFonts w:ascii="Arial Mäori" w:hAnsi="Arial Mäori"/>
                <w:b/>
                <w:bCs/>
                <w:u w:val="single"/>
              </w:rPr>
            </w:pPr>
            <w:r w:rsidRPr="00592AF1">
              <w:rPr>
                <w:rFonts w:ascii="Arial Mäori" w:hAnsi="Arial Mäori"/>
                <w:b/>
                <w:bCs/>
                <w:u w:val="single"/>
              </w:rPr>
              <w:t>AND</w:t>
            </w:r>
          </w:p>
          <w:p w14:paraId="698C22FF" w14:textId="77777777" w:rsidR="003B7653" w:rsidRDefault="003B7653" w:rsidP="00B97A10">
            <w:pPr>
              <w:pStyle w:val="BodyTextIndent"/>
              <w:widowControl/>
              <w:spacing w:after="100"/>
              <w:ind w:left="0" w:firstLine="0"/>
              <w:jc w:val="center"/>
              <w:rPr>
                <w:rFonts w:ascii="Arial Mäori" w:hAnsi="Arial Mäori"/>
                <w:sz w:val="22"/>
                <w:u w:val="single"/>
              </w:rPr>
            </w:pPr>
            <w:r w:rsidRPr="00592AF1">
              <w:rPr>
                <w:rFonts w:ascii="Arial Mäori" w:hAnsi="Arial Mäori"/>
                <w:b/>
                <w:bCs/>
                <w:u w:val="single"/>
              </w:rPr>
              <w:t>THE UTILISATION OF THE ST JOHN’S COLLEGE TRUST FUNDS</w:t>
            </w:r>
          </w:p>
        </w:tc>
        <w:tc>
          <w:tcPr>
            <w:tcW w:w="1418" w:type="dxa"/>
          </w:tcPr>
          <w:p w14:paraId="40277065" w14:textId="77777777" w:rsidR="003B7653" w:rsidRDefault="003B7653" w:rsidP="00B97A10">
            <w:pPr>
              <w:tabs>
                <w:tab w:val="left" w:pos="-108"/>
              </w:tabs>
              <w:ind w:left="-108"/>
              <w:rPr>
                <w:rFonts w:ascii="Arial Mäori" w:hAnsi="Arial Mäori"/>
                <w:i/>
                <w:sz w:val="18"/>
              </w:rPr>
            </w:pPr>
          </w:p>
          <w:p w14:paraId="440FB1C7" w14:textId="77777777" w:rsidR="003B7653" w:rsidRDefault="003B7653" w:rsidP="00B97A10">
            <w:pPr>
              <w:tabs>
                <w:tab w:val="left" w:pos="-108"/>
              </w:tabs>
              <w:ind w:left="-108"/>
              <w:rPr>
                <w:rFonts w:ascii="Arial Mäori" w:hAnsi="Arial Mäori"/>
                <w:i/>
                <w:sz w:val="18"/>
              </w:rPr>
            </w:pPr>
          </w:p>
          <w:p w14:paraId="1F64CEA4" w14:textId="77777777" w:rsidR="00C25335" w:rsidRDefault="00C25335" w:rsidP="00C25335">
            <w:pPr>
              <w:rPr>
                <w:rFonts w:ascii="Arial Mäori" w:hAnsi="Arial Mäori"/>
                <w:i/>
                <w:sz w:val="18"/>
              </w:rPr>
            </w:pPr>
          </w:p>
          <w:p w14:paraId="643BC873" w14:textId="22407F6A" w:rsidR="003B7653" w:rsidRDefault="003B7653" w:rsidP="00C25335">
            <w:pPr>
              <w:rPr>
                <w:rFonts w:ascii="Arial Mäori" w:hAnsi="Arial Mäori"/>
                <w:i/>
                <w:sz w:val="18"/>
              </w:rPr>
            </w:pPr>
            <w:r>
              <w:rPr>
                <w:rFonts w:ascii="Arial Mäori" w:hAnsi="Arial Mäori"/>
                <w:i/>
                <w:sz w:val="18"/>
              </w:rPr>
              <w:t>1998</w:t>
            </w:r>
          </w:p>
        </w:tc>
      </w:tr>
      <w:tr w:rsidR="003B7653" w14:paraId="122ABBAD" w14:textId="77777777" w:rsidTr="00D55394">
        <w:tc>
          <w:tcPr>
            <w:tcW w:w="1101" w:type="dxa"/>
          </w:tcPr>
          <w:p w14:paraId="7AF8DA5C" w14:textId="77777777" w:rsidR="003B7653" w:rsidRDefault="005174C5" w:rsidP="00B97A10">
            <w:pPr>
              <w:rPr>
                <w:rFonts w:ascii="Arial Mäori" w:hAnsi="Arial Mäori"/>
                <w:sz w:val="22"/>
              </w:rPr>
            </w:pPr>
            <w:r>
              <w:rPr>
                <w:rFonts w:ascii="Arial Mäori" w:hAnsi="Arial Mäori"/>
                <w:sz w:val="22"/>
              </w:rPr>
              <w:t>1.</w:t>
            </w:r>
          </w:p>
        </w:tc>
        <w:tc>
          <w:tcPr>
            <w:tcW w:w="6520" w:type="dxa"/>
          </w:tcPr>
          <w:p w14:paraId="37DDEC57" w14:textId="77777777" w:rsidR="003B7653" w:rsidRDefault="003B7653" w:rsidP="005174C5">
            <w:pPr>
              <w:pStyle w:val="BodyTextIndent"/>
              <w:widowControl/>
              <w:spacing w:after="100"/>
              <w:ind w:left="0" w:firstLine="0"/>
              <w:rPr>
                <w:rFonts w:ascii="Arial Mäori" w:hAnsi="Arial Mäori"/>
                <w:sz w:val="22"/>
              </w:rPr>
            </w:pPr>
            <w:r>
              <w:rPr>
                <w:rFonts w:ascii="Arial Mäori" w:hAnsi="Arial Mäori"/>
                <w:b/>
                <w:sz w:val="22"/>
              </w:rPr>
              <w:t>Interpretation</w:t>
            </w:r>
          </w:p>
        </w:tc>
        <w:tc>
          <w:tcPr>
            <w:tcW w:w="1418" w:type="dxa"/>
          </w:tcPr>
          <w:p w14:paraId="57C09541" w14:textId="77777777" w:rsidR="003B7653" w:rsidRDefault="003B7653" w:rsidP="00B97A10">
            <w:pPr>
              <w:tabs>
                <w:tab w:val="left" w:pos="-108"/>
              </w:tabs>
              <w:ind w:left="-108"/>
              <w:rPr>
                <w:rFonts w:ascii="Arial Mäori" w:hAnsi="Arial Mäori"/>
                <w:i/>
                <w:sz w:val="18"/>
              </w:rPr>
            </w:pPr>
          </w:p>
        </w:tc>
      </w:tr>
      <w:tr w:rsidR="003B7653" w14:paraId="0A632560" w14:textId="77777777" w:rsidTr="00D55394">
        <w:tc>
          <w:tcPr>
            <w:tcW w:w="1101" w:type="dxa"/>
          </w:tcPr>
          <w:p w14:paraId="0C6EA641" w14:textId="77777777" w:rsidR="003B7653" w:rsidRDefault="003B7653" w:rsidP="00B97A10">
            <w:pPr>
              <w:rPr>
                <w:rFonts w:ascii="Arial Mäori" w:hAnsi="Arial Mäori"/>
                <w:sz w:val="22"/>
              </w:rPr>
            </w:pPr>
          </w:p>
        </w:tc>
        <w:tc>
          <w:tcPr>
            <w:tcW w:w="6520" w:type="dxa"/>
          </w:tcPr>
          <w:p w14:paraId="0BECCD41" w14:textId="77777777" w:rsidR="003B7653" w:rsidRDefault="003B7653" w:rsidP="003B7653">
            <w:pPr>
              <w:pStyle w:val="BodyTextIndent"/>
              <w:widowControl/>
              <w:tabs>
                <w:tab w:val="left" w:pos="0"/>
                <w:tab w:val="left" w:pos="33"/>
              </w:tabs>
              <w:spacing w:after="100"/>
              <w:ind w:left="0" w:firstLine="0"/>
              <w:rPr>
                <w:rFonts w:ascii="Arial Mäori" w:hAnsi="Arial Mäori"/>
                <w:sz w:val="22"/>
              </w:rPr>
            </w:pPr>
            <w:r>
              <w:rPr>
                <w:rFonts w:ascii="Arial Mäori" w:hAnsi="Arial Mäori"/>
                <w:sz w:val="22"/>
              </w:rPr>
              <w:t>In this Canon unless the context otherwise requires:</w:t>
            </w:r>
          </w:p>
          <w:p w14:paraId="168AEE96" w14:textId="77777777" w:rsidR="003B7653" w:rsidRPr="003B7653" w:rsidRDefault="003B7653" w:rsidP="003B7653">
            <w:pPr>
              <w:pStyle w:val="BodyTextIndent"/>
              <w:widowControl/>
              <w:tabs>
                <w:tab w:val="left" w:pos="0"/>
                <w:tab w:val="left" w:pos="33"/>
              </w:tabs>
              <w:spacing w:after="100"/>
              <w:ind w:left="0" w:firstLine="0"/>
              <w:jc w:val="both"/>
              <w:rPr>
                <w:rFonts w:ascii="Arial Mäori" w:hAnsi="Arial Mäori"/>
                <w:sz w:val="22"/>
              </w:rPr>
            </w:pPr>
            <w:r>
              <w:rPr>
                <w:rFonts w:ascii="Arial Mäori" w:hAnsi="Arial Mäori"/>
                <w:b/>
                <w:sz w:val="22"/>
              </w:rPr>
              <w:t>“Act”</w:t>
            </w:r>
            <w:r>
              <w:rPr>
                <w:rFonts w:ascii="Arial Mäori" w:hAnsi="Arial Mäori"/>
                <w:sz w:val="22"/>
              </w:rPr>
              <w:t xml:space="preserve"> means the St John’s College Trusts Act 1972.</w:t>
            </w:r>
          </w:p>
        </w:tc>
        <w:tc>
          <w:tcPr>
            <w:tcW w:w="1418" w:type="dxa"/>
          </w:tcPr>
          <w:p w14:paraId="6AEFBE44" w14:textId="77777777" w:rsidR="003B7653" w:rsidRDefault="003B7653" w:rsidP="00B97A10">
            <w:pPr>
              <w:tabs>
                <w:tab w:val="left" w:pos="-108"/>
              </w:tabs>
              <w:ind w:left="-108"/>
              <w:rPr>
                <w:rFonts w:ascii="Arial Mäori" w:hAnsi="Arial Mäori"/>
                <w:i/>
                <w:sz w:val="18"/>
              </w:rPr>
            </w:pPr>
          </w:p>
        </w:tc>
      </w:tr>
      <w:tr w:rsidR="003B7653" w14:paraId="0BB2EE0A" w14:textId="77777777" w:rsidTr="00D55394">
        <w:tc>
          <w:tcPr>
            <w:tcW w:w="1101" w:type="dxa"/>
          </w:tcPr>
          <w:p w14:paraId="189D924B" w14:textId="77777777" w:rsidR="003B7653" w:rsidRDefault="003B7653" w:rsidP="00B97A10">
            <w:pPr>
              <w:rPr>
                <w:rFonts w:ascii="Arial Mäori" w:hAnsi="Arial Mäori"/>
                <w:sz w:val="22"/>
              </w:rPr>
            </w:pPr>
          </w:p>
        </w:tc>
        <w:tc>
          <w:tcPr>
            <w:tcW w:w="6520" w:type="dxa"/>
          </w:tcPr>
          <w:p w14:paraId="7002067C" w14:textId="77777777" w:rsidR="003B7653" w:rsidRDefault="003B7653" w:rsidP="003B7653">
            <w:pPr>
              <w:pStyle w:val="BodyTextIndent"/>
              <w:widowControl/>
              <w:tabs>
                <w:tab w:val="left" w:pos="0"/>
                <w:tab w:val="left" w:pos="33"/>
              </w:tabs>
              <w:spacing w:after="100"/>
              <w:ind w:left="0" w:firstLine="0"/>
              <w:jc w:val="both"/>
              <w:rPr>
                <w:rFonts w:ascii="Arial Mäori" w:hAnsi="Arial Mäori"/>
                <w:b/>
                <w:sz w:val="22"/>
              </w:rPr>
            </w:pPr>
            <w:r>
              <w:rPr>
                <w:rFonts w:ascii="Arial Mäori" w:hAnsi="Arial Mäori"/>
                <w:b/>
                <w:sz w:val="22"/>
              </w:rPr>
              <w:t>“Candidate for Ordination”</w:t>
            </w:r>
            <w:r>
              <w:rPr>
                <w:rFonts w:ascii="Arial Mäori" w:hAnsi="Arial Mäori"/>
                <w:sz w:val="22"/>
              </w:rPr>
              <w:t xml:space="preserve"> means a person accepted for training for ordained ministry in any Christian Church which the General Synod / </w:t>
            </w:r>
            <w:proofErr w:type="spellStart"/>
            <w:r>
              <w:rPr>
                <w:rFonts w:ascii="Arial Mäori" w:hAnsi="Arial Mäori"/>
                <w:sz w:val="22"/>
              </w:rPr>
              <w:t>te</w:t>
            </w:r>
            <w:proofErr w:type="spellEnd"/>
            <w:r>
              <w:rPr>
                <w:rFonts w:ascii="Arial Mäori" w:hAnsi="Arial Mäori"/>
                <w:sz w:val="22"/>
              </w:rPr>
              <w:t xml:space="preserve"> </w:t>
            </w:r>
            <w:proofErr w:type="spellStart"/>
            <w:r>
              <w:rPr>
                <w:rFonts w:ascii="Arial Mäori" w:hAnsi="Arial Mäori"/>
                <w:sz w:val="22"/>
              </w:rPr>
              <w:t>H</w:t>
            </w:r>
            <w:r>
              <w:rPr>
                <w:rFonts w:ascii="Arial" w:hAnsi="Arial" w:cs="Arial"/>
                <w:sz w:val="22"/>
              </w:rPr>
              <w:t>ī</w:t>
            </w:r>
            <w:r>
              <w:rPr>
                <w:rFonts w:ascii="Arial Mäori" w:hAnsi="Arial Mäori"/>
                <w:sz w:val="22"/>
              </w:rPr>
              <w:t>nota</w:t>
            </w:r>
            <w:proofErr w:type="spellEnd"/>
            <w:r>
              <w:rPr>
                <w:rFonts w:ascii="Arial Mäori" w:hAnsi="Arial Mäori"/>
                <w:sz w:val="22"/>
              </w:rPr>
              <w:t xml:space="preserve"> </w:t>
            </w:r>
            <w:proofErr w:type="spellStart"/>
            <w:r>
              <w:rPr>
                <w:rFonts w:ascii="Arial Mäori" w:hAnsi="Arial Mäori"/>
                <w:sz w:val="22"/>
              </w:rPr>
              <w:t>Wh</w:t>
            </w:r>
            <w:r>
              <w:rPr>
                <w:rFonts w:ascii="Arial" w:hAnsi="Arial" w:cs="Arial"/>
                <w:sz w:val="22"/>
              </w:rPr>
              <w:t>ā</w:t>
            </w:r>
            <w:r>
              <w:rPr>
                <w:rFonts w:ascii="Arial Mäori" w:hAnsi="Arial Mäori"/>
                <w:sz w:val="22"/>
              </w:rPr>
              <w:t>nui</w:t>
            </w:r>
            <w:proofErr w:type="spellEnd"/>
            <w:r>
              <w:rPr>
                <w:rFonts w:ascii="Arial Mäori" w:hAnsi="Arial Mäori"/>
                <w:sz w:val="22"/>
              </w:rPr>
              <w:t xml:space="preserve"> may from time to time nominate.</w:t>
            </w:r>
          </w:p>
        </w:tc>
        <w:tc>
          <w:tcPr>
            <w:tcW w:w="1418" w:type="dxa"/>
          </w:tcPr>
          <w:p w14:paraId="18BFA894" w14:textId="77777777" w:rsidR="003B7653" w:rsidRDefault="003B7653" w:rsidP="00B97A10">
            <w:pPr>
              <w:tabs>
                <w:tab w:val="left" w:pos="-108"/>
              </w:tabs>
              <w:ind w:left="-108"/>
              <w:rPr>
                <w:rFonts w:ascii="Arial Mäori" w:hAnsi="Arial Mäori"/>
                <w:i/>
                <w:sz w:val="18"/>
              </w:rPr>
            </w:pPr>
          </w:p>
        </w:tc>
      </w:tr>
      <w:tr w:rsidR="003B7653" w14:paraId="683283EE" w14:textId="77777777" w:rsidTr="00D55394">
        <w:tc>
          <w:tcPr>
            <w:tcW w:w="1101" w:type="dxa"/>
          </w:tcPr>
          <w:p w14:paraId="6A62B8EB" w14:textId="77777777" w:rsidR="003B7653" w:rsidRDefault="003B7653" w:rsidP="00B97A10">
            <w:pPr>
              <w:rPr>
                <w:rFonts w:ascii="Arial Mäori" w:hAnsi="Arial Mäori"/>
                <w:sz w:val="22"/>
              </w:rPr>
            </w:pPr>
          </w:p>
        </w:tc>
        <w:tc>
          <w:tcPr>
            <w:tcW w:w="6520" w:type="dxa"/>
          </w:tcPr>
          <w:p w14:paraId="685CED8E" w14:textId="77777777" w:rsidR="003B7653" w:rsidRDefault="003B7653" w:rsidP="003B7653">
            <w:pPr>
              <w:pStyle w:val="BodyTextIndent"/>
              <w:widowControl/>
              <w:tabs>
                <w:tab w:val="left" w:pos="0"/>
                <w:tab w:val="left" w:pos="33"/>
              </w:tabs>
              <w:spacing w:after="100"/>
              <w:ind w:left="0" w:firstLine="0"/>
              <w:jc w:val="both"/>
              <w:rPr>
                <w:rFonts w:ascii="Arial Mäori" w:hAnsi="Arial Mäori"/>
                <w:b/>
                <w:sz w:val="22"/>
              </w:rPr>
            </w:pPr>
            <w:r>
              <w:rPr>
                <w:rFonts w:ascii="Arial Mäori" w:hAnsi="Arial Mäori"/>
                <w:b/>
                <w:sz w:val="22"/>
              </w:rPr>
              <w:t>“College Funds”</w:t>
            </w:r>
            <w:r>
              <w:rPr>
                <w:rFonts w:ascii="Arial Mäori" w:hAnsi="Arial Mäori"/>
                <w:sz w:val="22"/>
              </w:rPr>
              <w:t xml:space="preserve"> shall have the same meaning as that contained in Section 2 of the Act.</w:t>
            </w:r>
          </w:p>
        </w:tc>
        <w:tc>
          <w:tcPr>
            <w:tcW w:w="1418" w:type="dxa"/>
          </w:tcPr>
          <w:p w14:paraId="501246CA" w14:textId="77777777" w:rsidR="003B7653" w:rsidRDefault="003B7653" w:rsidP="00B97A10">
            <w:pPr>
              <w:tabs>
                <w:tab w:val="left" w:pos="-108"/>
              </w:tabs>
              <w:ind w:left="-108"/>
              <w:rPr>
                <w:rFonts w:ascii="Arial Mäori" w:hAnsi="Arial Mäori"/>
                <w:i/>
                <w:sz w:val="18"/>
              </w:rPr>
            </w:pPr>
          </w:p>
        </w:tc>
      </w:tr>
      <w:tr w:rsidR="003B7653" w14:paraId="6E261758" w14:textId="77777777" w:rsidTr="00D55394">
        <w:tc>
          <w:tcPr>
            <w:tcW w:w="1101" w:type="dxa"/>
          </w:tcPr>
          <w:p w14:paraId="74FC256A" w14:textId="77777777" w:rsidR="003B7653" w:rsidRDefault="003B7653" w:rsidP="00B97A10">
            <w:pPr>
              <w:rPr>
                <w:rFonts w:ascii="Arial Mäori" w:hAnsi="Arial Mäori"/>
                <w:sz w:val="22"/>
              </w:rPr>
            </w:pPr>
          </w:p>
        </w:tc>
        <w:tc>
          <w:tcPr>
            <w:tcW w:w="6520" w:type="dxa"/>
          </w:tcPr>
          <w:p w14:paraId="08343930" w14:textId="77777777" w:rsidR="003B7653" w:rsidRDefault="003B7653" w:rsidP="00BD69A1">
            <w:pPr>
              <w:pStyle w:val="BodyTextIndent"/>
              <w:widowControl/>
              <w:tabs>
                <w:tab w:val="left" w:pos="0"/>
                <w:tab w:val="left" w:pos="33"/>
              </w:tabs>
              <w:spacing w:after="100"/>
              <w:ind w:left="0" w:firstLine="0"/>
              <w:jc w:val="both"/>
              <w:rPr>
                <w:rFonts w:ascii="Arial Mäori" w:hAnsi="Arial Mäori"/>
                <w:sz w:val="22"/>
              </w:rPr>
            </w:pPr>
            <w:r>
              <w:rPr>
                <w:rFonts w:ascii="Arial Mäori" w:hAnsi="Arial Mäori"/>
                <w:b/>
                <w:sz w:val="22"/>
              </w:rPr>
              <w:t>“College”</w:t>
            </w:r>
            <w:r>
              <w:rPr>
                <w:rFonts w:ascii="Arial Mäori" w:hAnsi="Arial Mäori"/>
                <w:sz w:val="22"/>
              </w:rPr>
              <w:t xml:space="preserve"> means the College of St John the Evangelist situate in Auckland</w:t>
            </w:r>
            <w:r w:rsidR="00B3335F" w:rsidRPr="00B3335F">
              <w:rPr>
                <w:rFonts w:ascii="Arial Mäori" w:hAnsi="Arial Mäori"/>
                <w:b/>
                <w:sz w:val="22"/>
              </w:rPr>
              <w:t xml:space="preserve"> </w:t>
            </w:r>
            <w:r w:rsidR="00B3335F" w:rsidRPr="00BD69A1">
              <w:rPr>
                <w:rFonts w:ascii="Arial Mäori" w:hAnsi="Arial Mäori"/>
                <w:sz w:val="22"/>
              </w:rPr>
              <w:t>(commonly called St John’s College).</w:t>
            </w:r>
          </w:p>
        </w:tc>
        <w:tc>
          <w:tcPr>
            <w:tcW w:w="1418" w:type="dxa"/>
          </w:tcPr>
          <w:p w14:paraId="5682ACA5" w14:textId="77777777" w:rsidR="003B7653" w:rsidRPr="00B3335F" w:rsidRDefault="00B3335F" w:rsidP="00867CCB">
            <w:pPr>
              <w:ind w:left="71"/>
              <w:rPr>
                <w:rFonts w:ascii="Arial Mäori" w:hAnsi="Arial Mäori"/>
                <w:i/>
                <w:color w:val="FF0000"/>
                <w:sz w:val="18"/>
              </w:rPr>
            </w:pPr>
            <w:r w:rsidRPr="00BD69A1">
              <w:rPr>
                <w:rFonts w:ascii="Arial Mäori" w:hAnsi="Arial Mäori"/>
                <w:i/>
                <w:sz w:val="18"/>
              </w:rPr>
              <w:t>2014</w:t>
            </w:r>
          </w:p>
        </w:tc>
      </w:tr>
      <w:tr w:rsidR="00BD69A1" w14:paraId="067C0B24" w14:textId="77777777" w:rsidTr="00D55394">
        <w:tc>
          <w:tcPr>
            <w:tcW w:w="1101" w:type="dxa"/>
          </w:tcPr>
          <w:p w14:paraId="465A9044" w14:textId="77777777" w:rsidR="00BD69A1" w:rsidRDefault="00BD69A1" w:rsidP="00BD69A1">
            <w:pPr>
              <w:rPr>
                <w:rFonts w:ascii="Arial Mäori" w:hAnsi="Arial Mäori"/>
                <w:sz w:val="22"/>
              </w:rPr>
            </w:pPr>
          </w:p>
        </w:tc>
        <w:tc>
          <w:tcPr>
            <w:tcW w:w="6520" w:type="dxa"/>
          </w:tcPr>
          <w:p w14:paraId="1B5D5FF1" w14:textId="412E84D7" w:rsidR="00BD69A1" w:rsidRPr="00D96748" w:rsidRDefault="00BD69A1" w:rsidP="00BD69A1">
            <w:pPr>
              <w:pStyle w:val="BodyTextIndent"/>
              <w:widowControl/>
              <w:tabs>
                <w:tab w:val="left" w:pos="33"/>
              </w:tabs>
              <w:spacing w:after="100"/>
              <w:ind w:left="0" w:firstLine="0"/>
              <w:jc w:val="both"/>
              <w:rPr>
                <w:rFonts w:ascii="Arial Mäori" w:hAnsi="Arial Mäori"/>
                <w:b/>
                <w:sz w:val="22"/>
              </w:rPr>
            </w:pPr>
            <w:r w:rsidRPr="00D96748">
              <w:rPr>
                <w:rFonts w:ascii="Arial Mäori" w:hAnsi="Arial Mäori"/>
                <w:b/>
                <w:sz w:val="22"/>
              </w:rPr>
              <w:t>“The Governors”</w:t>
            </w:r>
            <w:r w:rsidRPr="00D96748">
              <w:rPr>
                <w:rFonts w:ascii="Arial Mäori" w:hAnsi="Arial Mäori"/>
                <w:sz w:val="22"/>
              </w:rPr>
              <w:t xml:space="preserve"> shall mean the Board of Governors of St John’s College comprised of the members of Te </w:t>
            </w:r>
            <w:r w:rsidR="008A453B" w:rsidRPr="00D96748">
              <w:rPr>
                <w:rFonts w:ascii="Arial Mäori" w:hAnsi="Arial Mäori"/>
                <w:sz w:val="22"/>
              </w:rPr>
              <w:t xml:space="preserve">Kaunihera </w:t>
            </w:r>
            <w:r w:rsidRPr="00D96748">
              <w:rPr>
                <w:rFonts w:ascii="Arial Mäori" w:hAnsi="Arial Mäori"/>
                <w:sz w:val="22"/>
              </w:rPr>
              <w:t>appointed in accordance with this Canon</w:t>
            </w:r>
            <w:r w:rsidR="003C7331" w:rsidRPr="00D96748">
              <w:rPr>
                <w:rFonts w:ascii="Arial Mäori" w:hAnsi="Arial Mäori"/>
                <w:sz w:val="22"/>
              </w:rPr>
              <w:t>, except for the purposes of Section 8 of the St John’s College Trusts Act 1972 where General Synod Standing Committee shall be the Governors.</w:t>
            </w:r>
          </w:p>
        </w:tc>
        <w:tc>
          <w:tcPr>
            <w:tcW w:w="1418" w:type="dxa"/>
          </w:tcPr>
          <w:p w14:paraId="06A31402" w14:textId="77777777" w:rsidR="00BD69A1" w:rsidRPr="00D96748" w:rsidRDefault="00BD69A1" w:rsidP="00BD69A1">
            <w:pPr>
              <w:tabs>
                <w:tab w:val="left" w:pos="-108"/>
              </w:tabs>
              <w:ind w:left="-108"/>
              <w:rPr>
                <w:rFonts w:ascii="Arial Mäori" w:hAnsi="Arial Mäori"/>
                <w:i/>
                <w:sz w:val="18"/>
              </w:rPr>
            </w:pPr>
          </w:p>
          <w:p w14:paraId="767B64C4" w14:textId="77777777" w:rsidR="00035C42" w:rsidRPr="00D96748" w:rsidRDefault="00035C42" w:rsidP="00867CCB">
            <w:pPr>
              <w:spacing w:before="60"/>
              <w:ind w:left="71"/>
              <w:rPr>
                <w:rFonts w:ascii="Arial Mäori" w:hAnsi="Arial Mäori"/>
                <w:i/>
                <w:sz w:val="18"/>
              </w:rPr>
            </w:pPr>
            <w:r w:rsidRPr="00D96748">
              <w:rPr>
                <w:rFonts w:ascii="Arial Mäori" w:hAnsi="Arial Mäori"/>
                <w:i/>
                <w:sz w:val="18"/>
              </w:rPr>
              <w:t>2022</w:t>
            </w:r>
          </w:p>
          <w:p w14:paraId="68364EDB" w14:textId="0CEA9DBA" w:rsidR="00CE355D" w:rsidRPr="00D96748" w:rsidRDefault="00CE355D" w:rsidP="00867CCB">
            <w:pPr>
              <w:spacing w:before="60"/>
              <w:ind w:left="71"/>
              <w:rPr>
                <w:rFonts w:ascii="Arial Mäori" w:hAnsi="Arial Mäori"/>
                <w:i/>
                <w:sz w:val="18"/>
              </w:rPr>
            </w:pPr>
            <w:r w:rsidRPr="00D96748">
              <w:rPr>
                <w:rFonts w:ascii="Arial Mäori" w:hAnsi="Arial Mäori"/>
                <w:i/>
                <w:sz w:val="18"/>
              </w:rPr>
              <w:t>2024</w:t>
            </w:r>
          </w:p>
        </w:tc>
      </w:tr>
      <w:tr w:rsidR="00BD69A1" w:rsidRPr="00BD69A1" w14:paraId="1D8EDAF2" w14:textId="77777777" w:rsidTr="00D55394">
        <w:tc>
          <w:tcPr>
            <w:tcW w:w="1101" w:type="dxa"/>
          </w:tcPr>
          <w:p w14:paraId="5FC426EA" w14:textId="77777777" w:rsidR="00B3335F" w:rsidRPr="00BD69A1" w:rsidRDefault="00B3335F" w:rsidP="00B97A10">
            <w:pPr>
              <w:rPr>
                <w:rFonts w:ascii="Arial Mäori" w:hAnsi="Arial Mäori"/>
                <w:sz w:val="22"/>
              </w:rPr>
            </w:pPr>
          </w:p>
        </w:tc>
        <w:tc>
          <w:tcPr>
            <w:tcW w:w="6520" w:type="dxa"/>
          </w:tcPr>
          <w:p w14:paraId="0315B9C0" w14:textId="77777777" w:rsidR="00B3335F" w:rsidRPr="00330996" w:rsidRDefault="00B3335F" w:rsidP="00BD69A1">
            <w:pPr>
              <w:pStyle w:val="BodyTextIndent"/>
              <w:widowControl/>
              <w:tabs>
                <w:tab w:val="left" w:pos="0"/>
                <w:tab w:val="left" w:pos="33"/>
              </w:tabs>
              <w:spacing w:after="100"/>
              <w:ind w:left="0" w:firstLine="0"/>
              <w:jc w:val="both"/>
              <w:rPr>
                <w:rFonts w:ascii="Arial Mäori" w:hAnsi="Arial Mäori"/>
                <w:sz w:val="22"/>
              </w:rPr>
            </w:pPr>
            <w:r w:rsidRPr="00330996">
              <w:rPr>
                <w:rFonts w:ascii="Arial Mäori" w:hAnsi="Arial Mäori"/>
                <w:b/>
                <w:sz w:val="22"/>
              </w:rPr>
              <w:t>“Manukura”</w:t>
            </w:r>
            <w:r w:rsidRPr="00330996">
              <w:rPr>
                <w:rFonts w:ascii="Arial Mäori" w:hAnsi="Arial Mäori"/>
                <w:sz w:val="22"/>
              </w:rPr>
              <w:t xml:space="preserve"> means the Principal of the College, appointed under clause 3.12.1.</w:t>
            </w:r>
          </w:p>
        </w:tc>
        <w:tc>
          <w:tcPr>
            <w:tcW w:w="1418" w:type="dxa"/>
          </w:tcPr>
          <w:p w14:paraId="7383ACF3" w14:textId="77777777" w:rsidR="00B3335F" w:rsidRPr="00BD69A1" w:rsidRDefault="00B3335F" w:rsidP="00867CCB">
            <w:pPr>
              <w:ind w:left="71"/>
              <w:rPr>
                <w:rFonts w:ascii="Arial Mäori" w:hAnsi="Arial Mäori"/>
                <w:i/>
                <w:sz w:val="18"/>
              </w:rPr>
            </w:pPr>
            <w:r w:rsidRPr="00BD69A1">
              <w:rPr>
                <w:rFonts w:ascii="Arial Mäori" w:hAnsi="Arial Mäori"/>
                <w:i/>
                <w:sz w:val="18"/>
              </w:rPr>
              <w:t>2014</w:t>
            </w:r>
          </w:p>
        </w:tc>
      </w:tr>
      <w:tr w:rsidR="003B7653" w14:paraId="4D5C958A" w14:textId="77777777" w:rsidTr="00D55394">
        <w:tc>
          <w:tcPr>
            <w:tcW w:w="1101" w:type="dxa"/>
          </w:tcPr>
          <w:p w14:paraId="0C723947" w14:textId="77777777" w:rsidR="003B7653" w:rsidRDefault="003B7653" w:rsidP="00B97A10">
            <w:pPr>
              <w:rPr>
                <w:rFonts w:ascii="Arial Mäori" w:hAnsi="Arial Mäori"/>
                <w:sz w:val="22"/>
              </w:rPr>
            </w:pPr>
          </w:p>
        </w:tc>
        <w:tc>
          <w:tcPr>
            <w:tcW w:w="6520" w:type="dxa"/>
          </w:tcPr>
          <w:p w14:paraId="150C1796" w14:textId="77777777" w:rsidR="003B7653" w:rsidRPr="00330996" w:rsidRDefault="003B7653" w:rsidP="00BD69A1">
            <w:pPr>
              <w:pStyle w:val="BodyTextIndent"/>
              <w:widowControl/>
              <w:tabs>
                <w:tab w:val="left" w:pos="0"/>
                <w:tab w:val="left" w:pos="33"/>
              </w:tabs>
              <w:spacing w:after="100"/>
              <w:ind w:left="0" w:firstLine="0"/>
              <w:jc w:val="both"/>
              <w:rPr>
                <w:rFonts w:ascii="Arial Mäori" w:hAnsi="Arial Mäori"/>
                <w:b/>
                <w:sz w:val="22"/>
              </w:rPr>
            </w:pPr>
            <w:r w:rsidRPr="00330996">
              <w:rPr>
                <w:rFonts w:ascii="Arial Mäori" w:hAnsi="Arial Mäori"/>
                <w:b/>
                <w:sz w:val="22"/>
              </w:rPr>
              <w:t>“Regulations”</w:t>
            </w:r>
            <w:r w:rsidRPr="00330996">
              <w:rPr>
                <w:rFonts w:ascii="Arial Mäori" w:hAnsi="Arial Mäori"/>
                <w:sz w:val="22"/>
              </w:rPr>
              <w:t xml:space="preserve"> and/or </w:t>
            </w:r>
            <w:r w:rsidRPr="00330996">
              <w:rPr>
                <w:rFonts w:ascii="Arial Mäori" w:hAnsi="Arial Mäori"/>
                <w:b/>
                <w:sz w:val="22"/>
              </w:rPr>
              <w:t>“Rules”</w:t>
            </w:r>
            <w:r w:rsidRPr="00330996">
              <w:rPr>
                <w:rFonts w:ascii="Arial Mäori" w:hAnsi="Arial Mäori"/>
                <w:sz w:val="22"/>
              </w:rPr>
              <w:t xml:space="preserve"> mean regulations and rules made by the </w:t>
            </w:r>
            <w:r w:rsidR="00B3335F" w:rsidRPr="00330996">
              <w:rPr>
                <w:rFonts w:ascii="Arial Mäori" w:hAnsi="Arial Mäori"/>
                <w:sz w:val="22"/>
              </w:rPr>
              <w:t>Governors</w:t>
            </w:r>
            <w:r w:rsidR="00B3335F" w:rsidRPr="00330996">
              <w:rPr>
                <w:rFonts w:ascii="Arial Mäori" w:hAnsi="Arial Mäori"/>
                <w:color w:val="FF0000"/>
                <w:sz w:val="22"/>
              </w:rPr>
              <w:t xml:space="preserve"> </w:t>
            </w:r>
            <w:r w:rsidRPr="00330996">
              <w:rPr>
                <w:rFonts w:ascii="Arial Mäori" w:hAnsi="Arial Mäori"/>
                <w:sz w:val="22"/>
              </w:rPr>
              <w:t>exercising the delegated power of the Governors.</w:t>
            </w:r>
          </w:p>
        </w:tc>
        <w:tc>
          <w:tcPr>
            <w:tcW w:w="1418" w:type="dxa"/>
          </w:tcPr>
          <w:p w14:paraId="0BF19137" w14:textId="77777777" w:rsidR="003B7653" w:rsidRPr="00B3335F" w:rsidRDefault="00B3335F" w:rsidP="00867CCB">
            <w:pPr>
              <w:ind w:left="71"/>
              <w:rPr>
                <w:rFonts w:ascii="Arial Mäori" w:hAnsi="Arial Mäori"/>
                <w:i/>
                <w:color w:val="FF0000"/>
                <w:sz w:val="18"/>
              </w:rPr>
            </w:pPr>
            <w:r w:rsidRPr="00BD69A1">
              <w:rPr>
                <w:rFonts w:ascii="Arial Mäori" w:hAnsi="Arial Mäori"/>
                <w:i/>
                <w:sz w:val="18"/>
              </w:rPr>
              <w:t>2014</w:t>
            </w:r>
          </w:p>
        </w:tc>
      </w:tr>
      <w:tr w:rsidR="003B7653" w14:paraId="7914620C" w14:textId="77777777" w:rsidTr="00D55394">
        <w:tc>
          <w:tcPr>
            <w:tcW w:w="1101" w:type="dxa"/>
          </w:tcPr>
          <w:p w14:paraId="73E1AF90" w14:textId="77777777" w:rsidR="003B7653" w:rsidRDefault="003B7653" w:rsidP="00B97A10">
            <w:pPr>
              <w:rPr>
                <w:rFonts w:ascii="Arial Mäori" w:hAnsi="Arial Mäori"/>
                <w:sz w:val="22"/>
              </w:rPr>
            </w:pPr>
          </w:p>
        </w:tc>
        <w:tc>
          <w:tcPr>
            <w:tcW w:w="6520" w:type="dxa"/>
          </w:tcPr>
          <w:p w14:paraId="34191EC0" w14:textId="77777777" w:rsidR="003B7653" w:rsidRPr="00330996" w:rsidRDefault="003B7653" w:rsidP="003B7653">
            <w:pPr>
              <w:pStyle w:val="BodyTextIndent"/>
              <w:widowControl/>
              <w:tabs>
                <w:tab w:val="left" w:pos="33"/>
              </w:tabs>
              <w:spacing w:after="100"/>
              <w:ind w:left="0" w:firstLine="0"/>
              <w:jc w:val="both"/>
              <w:rPr>
                <w:rFonts w:ascii="Arial Mäori" w:hAnsi="Arial Mäori"/>
                <w:b/>
                <w:sz w:val="22"/>
              </w:rPr>
            </w:pPr>
            <w:r w:rsidRPr="00330996">
              <w:rPr>
                <w:rFonts w:ascii="Arial Mäori" w:hAnsi="Arial Mäori"/>
                <w:b/>
                <w:sz w:val="22"/>
              </w:rPr>
              <w:t xml:space="preserve">“Residential” </w:t>
            </w:r>
            <w:r w:rsidRPr="00330996">
              <w:rPr>
                <w:rFonts w:ascii="Arial Mäori" w:hAnsi="Arial Mäori"/>
                <w:sz w:val="22"/>
              </w:rPr>
              <w:t xml:space="preserve">refers to educational programmes in which the fact of residence is part of the educational process. </w:t>
            </w:r>
          </w:p>
        </w:tc>
        <w:tc>
          <w:tcPr>
            <w:tcW w:w="1418" w:type="dxa"/>
          </w:tcPr>
          <w:p w14:paraId="42BD73E8" w14:textId="77777777" w:rsidR="003B7653" w:rsidRDefault="003B7653" w:rsidP="00B97A10">
            <w:pPr>
              <w:tabs>
                <w:tab w:val="left" w:pos="-108"/>
              </w:tabs>
              <w:ind w:left="-108"/>
              <w:rPr>
                <w:rFonts w:ascii="Arial Mäori" w:hAnsi="Arial Mäori"/>
                <w:i/>
                <w:sz w:val="18"/>
              </w:rPr>
            </w:pPr>
          </w:p>
        </w:tc>
      </w:tr>
      <w:tr w:rsidR="003B7653" w14:paraId="288E41C5" w14:textId="77777777" w:rsidTr="00D55394">
        <w:tc>
          <w:tcPr>
            <w:tcW w:w="1101" w:type="dxa"/>
          </w:tcPr>
          <w:p w14:paraId="1E024D3D" w14:textId="77777777" w:rsidR="003B7653" w:rsidRDefault="003B7653" w:rsidP="00B97A10">
            <w:pPr>
              <w:rPr>
                <w:rFonts w:ascii="Arial Mäori" w:hAnsi="Arial Mäori"/>
                <w:sz w:val="22"/>
              </w:rPr>
            </w:pPr>
          </w:p>
        </w:tc>
        <w:tc>
          <w:tcPr>
            <w:tcW w:w="6520" w:type="dxa"/>
          </w:tcPr>
          <w:p w14:paraId="5959DFC5" w14:textId="77777777" w:rsidR="003B7653" w:rsidRPr="00330996" w:rsidRDefault="003B7653" w:rsidP="00B97A10">
            <w:pPr>
              <w:pStyle w:val="BodyTextIndent"/>
              <w:widowControl/>
              <w:tabs>
                <w:tab w:val="left" w:pos="33"/>
              </w:tabs>
              <w:spacing w:after="100"/>
              <w:ind w:left="0" w:firstLine="0"/>
              <w:jc w:val="both"/>
              <w:rPr>
                <w:rFonts w:ascii="Arial Mäori" w:hAnsi="Arial Mäori"/>
                <w:b/>
                <w:sz w:val="22"/>
              </w:rPr>
            </w:pPr>
            <w:r w:rsidRPr="00330996">
              <w:rPr>
                <w:rFonts w:ascii="Arial Mäori" w:hAnsi="Arial Mäori"/>
                <w:b/>
                <w:sz w:val="22"/>
              </w:rPr>
              <w:t>“Scholarship Funds”</w:t>
            </w:r>
            <w:r w:rsidRPr="00330996">
              <w:rPr>
                <w:rFonts w:ascii="Arial Mäori" w:hAnsi="Arial Mäori"/>
                <w:sz w:val="22"/>
              </w:rPr>
              <w:t xml:space="preserve"> shall have the same meaning as that contained in Section 2 of the Act.</w:t>
            </w:r>
          </w:p>
        </w:tc>
        <w:tc>
          <w:tcPr>
            <w:tcW w:w="1418" w:type="dxa"/>
          </w:tcPr>
          <w:p w14:paraId="67EA74C3" w14:textId="77777777" w:rsidR="003B7653" w:rsidRDefault="003B7653" w:rsidP="00B97A10">
            <w:pPr>
              <w:tabs>
                <w:tab w:val="left" w:pos="-108"/>
              </w:tabs>
              <w:ind w:left="-108"/>
              <w:rPr>
                <w:rFonts w:ascii="Arial Mäori" w:hAnsi="Arial Mäori"/>
                <w:i/>
                <w:sz w:val="18"/>
              </w:rPr>
            </w:pPr>
          </w:p>
        </w:tc>
      </w:tr>
      <w:tr w:rsidR="00BD69A1" w:rsidRPr="00BD69A1" w14:paraId="603CD494" w14:textId="77777777" w:rsidTr="00D55394">
        <w:tc>
          <w:tcPr>
            <w:tcW w:w="1101" w:type="dxa"/>
          </w:tcPr>
          <w:p w14:paraId="7AD57422" w14:textId="77777777" w:rsidR="00B3335F" w:rsidRPr="00BD69A1" w:rsidRDefault="00B3335F" w:rsidP="00B97A10">
            <w:pPr>
              <w:rPr>
                <w:rFonts w:ascii="Arial Mäori" w:hAnsi="Arial Mäori"/>
                <w:sz w:val="22"/>
              </w:rPr>
            </w:pPr>
          </w:p>
        </w:tc>
        <w:tc>
          <w:tcPr>
            <w:tcW w:w="6520" w:type="dxa"/>
          </w:tcPr>
          <w:p w14:paraId="69D5264C" w14:textId="0F1542BD" w:rsidR="00B3335F" w:rsidRPr="00D96748" w:rsidRDefault="00B3335F" w:rsidP="00725542">
            <w:pPr>
              <w:pStyle w:val="BodyTextIndent"/>
              <w:widowControl/>
              <w:tabs>
                <w:tab w:val="left" w:pos="33"/>
              </w:tabs>
              <w:spacing w:after="100"/>
              <w:ind w:left="0" w:firstLine="0"/>
              <w:jc w:val="both"/>
              <w:rPr>
                <w:rFonts w:ascii="Arial Mäori" w:hAnsi="Arial Mäori"/>
                <w:b/>
                <w:sz w:val="22"/>
                <w:u w:val="single"/>
              </w:rPr>
            </w:pPr>
            <w:r w:rsidRPr="00D96748">
              <w:rPr>
                <w:rFonts w:ascii="Arial Mäori" w:hAnsi="Arial Mäori"/>
                <w:b/>
                <w:sz w:val="22"/>
              </w:rPr>
              <w:t>“Te Kaunihera”</w:t>
            </w:r>
            <w:r w:rsidRPr="00D96748">
              <w:rPr>
                <w:rFonts w:ascii="Arial Mäori" w:hAnsi="Arial Mäori"/>
                <w:sz w:val="22"/>
              </w:rPr>
              <w:t xml:space="preserve"> means</w:t>
            </w:r>
            <w:r w:rsidR="00725542" w:rsidRPr="00D96748">
              <w:rPr>
                <w:rFonts w:ascii="Arial Mäori" w:hAnsi="Arial Mäori"/>
                <w:sz w:val="22"/>
              </w:rPr>
              <w:t xml:space="preserve"> </w:t>
            </w:r>
            <w:r w:rsidRPr="00D96748">
              <w:rPr>
                <w:rFonts w:ascii="Arial Mäori" w:hAnsi="Arial Mäori"/>
                <w:sz w:val="22"/>
              </w:rPr>
              <w:t xml:space="preserve">the </w:t>
            </w:r>
            <w:r w:rsidR="008011AE" w:rsidRPr="00D96748">
              <w:rPr>
                <w:rFonts w:ascii="Arial Mäori" w:hAnsi="Arial Mäori"/>
                <w:sz w:val="22"/>
              </w:rPr>
              <w:t xml:space="preserve">governance body </w:t>
            </w:r>
            <w:r w:rsidRPr="00D96748">
              <w:rPr>
                <w:rFonts w:ascii="Arial Mäori" w:hAnsi="Arial Mäori"/>
                <w:sz w:val="22"/>
              </w:rPr>
              <w:t>appointed under Clause 3.12.1.</w:t>
            </w:r>
            <w:r w:rsidR="003A48DB" w:rsidRPr="00D96748">
              <w:rPr>
                <w:rFonts w:ascii="Arial Mäori" w:hAnsi="Arial Mäori"/>
                <w:sz w:val="22"/>
              </w:rPr>
              <w:t>1</w:t>
            </w:r>
            <w:r w:rsidRPr="00D96748">
              <w:rPr>
                <w:rFonts w:ascii="Arial Mäori" w:hAnsi="Arial Mäori"/>
                <w:sz w:val="22"/>
              </w:rPr>
              <w:t>.</w:t>
            </w:r>
          </w:p>
        </w:tc>
        <w:tc>
          <w:tcPr>
            <w:tcW w:w="1418" w:type="dxa"/>
          </w:tcPr>
          <w:p w14:paraId="4DBA945B" w14:textId="77777777" w:rsidR="00B3335F" w:rsidRPr="00D96748" w:rsidRDefault="00B3335F" w:rsidP="00867CCB">
            <w:pPr>
              <w:spacing w:before="40"/>
              <w:ind w:left="71"/>
              <w:rPr>
                <w:rFonts w:ascii="Arial Mäori" w:hAnsi="Arial Mäori"/>
                <w:i/>
                <w:sz w:val="18"/>
              </w:rPr>
            </w:pPr>
            <w:r w:rsidRPr="00D96748">
              <w:rPr>
                <w:rFonts w:ascii="Arial Mäori" w:hAnsi="Arial Mäori"/>
                <w:i/>
                <w:sz w:val="18"/>
              </w:rPr>
              <w:t>2014</w:t>
            </w:r>
            <w:r w:rsidR="00EF20F7" w:rsidRPr="00D96748">
              <w:rPr>
                <w:rFonts w:ascii="Arial Mäori" w:hAnsi="Arial Mäori"/>
                <w:i/>
                <w:sz w:val="18"/>
              </w:rPr>
              <w:t>, 2022</w:t>
            </w:r>
          </w:p>
          <w:p w14:paraId="312B2BD2" w14:textId="41253407" w:rsidR="008011AE" w:rsidRPr="00D96748" w:rsidRDefault="00681B32" w:rsidP="00867CCB">
            <w:pPr>
              <w:spacing w:before="40"/>
              <w:ind w:left="71"/>
              <w:rPr>
                <w:rFonts w:ascii="Arial Mäori" w:hAnsi="Arial Mäori"/>
                <w:i/>
                <w:sz w:val="18"/>
              </w:rPr>
            </w:pPr>
            <w:r w:rsidRPr="00D96748">
              <w:rPr>
                <w:rFonts w:ascii="Arial Mäori" w:hAnsi="Arial Mäori"/>
                <w:i/>
                <w:sz w:val="18"/>
              </w:rPr>
              <w:t>2024</w:t>
            </w:r>
          </w:p>
        </w:tc>
      </w:tr>
      <w:tr w:rsidR="003B7653" w14:paraId="0B1A3888" w14:textId="77777777" w:rsidTr="00D55394">
        <w:tc>
          <w:tcPr>
            <w:tcW w:w="1101" w:type="dxa"/>
          </w:tcPr>
          <w:p w14:paraId="79F4699E" w14:textId="77777777" w:rsidR="003B7653" w:rsidRDefault="003B7653" w:rsidP="00B97A10">
            <w:pPr>
              <w:rPr>
                <w:rFonts w:ascii="Arial Mäori" w:hAnsi="Arial Mäori"/>
                <w:sz w:val="22"/>
              </w:rPr>
            </w:pPr>
          </w:p>
        </w:tc>
        <w:tc>
          <w:tcPr>
            <w:tcW w:w="6520" w:type="dxa"/>
          </w:tcPr>
          <w:p w14:paraId="3084C869" w14:textId="77777777" w:rsidR="003B7653" w:rsidRDefault="003B7653" w:rsidP="003B7653">
            <w:pPr>
              <w:pStyle w:val="BodyTextIndent"/>
              <w:widowControl/>
              <w:tabs>
                <w:tab w:val="left" w:pos="33"/>
              </w:tabs>
              <w:spacing w:after="100"/>
              <w:ind w:left="0" w:firstLine="0"/>
              <w:jc w:val="both"/>
              <w:rPr>
                <w:rFonts w:ascii="Arial Mäori" w:hAnsi="Arial Mäori"/>
                <w:b/>
                <w:sz w:val="22"/>
              </w:rPr>
            </w:pPr>
            <w:r>
              <w:rPr>
                <w:rFonts w:ascii="Arial Mäori" w:hAnsi="Arial Mäori"/>
                <w:b/>
                <w:sz w:val="22"/>
              </w:rPr>
              <w:t>“Tikanga Ministry Bodies”</w:t>
            </w:r>
            <w:r>
              <w:rPr>
                <w:rFonts w:ascii="Arial Mäori" w:hAnsi="Arial Mäori"/>
                <w:sz w:val="22"/>
              </w:rPr>
              <w:t xml:space="preserve"> shall mean that body set up by and within each of the Tikanga with responsibility for the oversight of theological education, ministry training, and other education and training relevant to advancing the mission and ministry of the Church and for relating to Te Kotahitanga.</w:t>
            </w:r>
          </w:p>
        </w:tc>
        <w:tc>
          <w:tcPr>
            <w:tcW w:w="1418" w:type="dxa"/>
          </w:tcPr>
          <w:p w14:paraId="71094147" w14:textId="77777777" w:rsidR="003B7653" w:rsidRDefault="003B7653" w:rsidP="00B97A10">
            <w:pPr>
              <w:tabs>
                <w:tab w:val="left" w:pos="-108"/>
              </w:tabs>
              <w:ind w:left="-108"/>
              <w:rPr>
                <w:rFonts w:ascii="Arial Mäori" w:hAnsi="Arial Mäori"/>
                <w:i/>
                <w:sz w:val="18"/>
              </w:rPr>
            </w:pPr>
          </w:p>
        </w:tc>
      </w:tr>
      <w:tr w:rsidR="003B7653" w14:paraId="61E38797" w14:textId="77777777" w:rsidTr="00D55394">
        <w:tc>
          <w:tcPr>
            <w:tcW w:w="1101" w:type="dxa"/>
          </w:tcPr>
          <w:p w14:paraId="07F77713" w14:textId="6E81675C" w:rsidR="003B7653" w:rsidRDefault="005174C5" w:rsidP="005174C5">
            <w:pPr>
              <w:spacing w:before="120"/>
              <w:rPr>
                <w:rFonts w:ascii="Arial Mäori" w:hAnsi="Arial Mäori"/>
                <w:sz w:val="22"/>
              </w:rPr>
            </w:pPr>
            <w:r>
              <w:rPr>
                <w:rFonts w:ascii="Arial Mäori" w:hAnsi="Arial Mäori"/>
                <w:sz w:val="22"/>
              </w:rPr>
              <w:t>2</w:t>
            </w:r>
            <w:r w:rsidR="00FE5A6D">
              <w:rPr>
                <w:rFonts w:ascii="Arial Mäori" w:hAnsi="Arial Mäori"/>
                <w:sz w:val="22"/>
              </w:rPr>
              <w:t>.</w:t>
            </w:r>
          </w:p>
        </w:tc>
        <w:tc>
          <w:tcPr>
            <w:tcW w:w="6520" w:type="dxa"/>
          </w:tcPr>
          <w:p w14:paraId="3B9FDA30" w14:textId="77777777" w:rsidR="003B7653" w:rsidRDefault="003B7653" w:rsidP="005174C5">
            <w:pPr>
              <w:pStyle w:val="BodyTextIndent"/>
              <w:widowControl/>
              <w:spacing w:before="120" w:after="120"/>
              <w:ind w:left="0" w:firstLine="0"/>
              <w:rPr>
                <w:rFonts w:ascii="Arial Mäori" w:hAnsi="Arial Mäori"/>
                <w:sz w:val="22"/>
              </w:rPr>
            </w:pPr>
            <w:r>
              <w:rPr>
                <w:rFonts w:ascii="Arial Mäori" w:hAnsi="Arial Mäori"/>
                <w:b/>
                <w:sz w:val="22"/>
              </w:rPr>
              <w:t>Tikanga Ministry Bodies</w:t>
            </w:r>
          </w:p>
        </w:tc>
        <w:tc>
          <w:tcPr>
            <w:tcW w:w="1418" w:type="dxa"/>
          </w:tcPr>
          <w:p w14:paraId="7E822572" w14:textId="77777777" w:rsidR="003B7653" w:rsidRDefault="003B7653" w:rsidP="00B97A10">
            <w:pPr>
              <w:tabs>
                <w:tab w:val="left" w:pos="-108"/>
              </w:tabs>
              <w:ind w:left="-108"/>
              <w:rPr>
                <w:rFonts w:ascii="Arial Mäori" w:hAnsi="Arial Mäori"/>
                <w:i/>
                <w:sz w:val="18"/>
              </w:rPr>
            </w:pPr>
          </w:p>
        </w:tc>
      </w:tr>
      <w:tr w:rsidR="003B7653" w14:paraId="5F2F773A" w14:textId="77777777" w:rsidTr="00D55394">
        <w:tc>
          <w:tcPr>
            <w:tcW w:w="1101" w:type="dxa"/>
          </w:tcPr>
          <w:p w14:paraId="70D58B63" w14:textId="77777777" w:rsidR="003B7653" w:rsidRDefault="003B7653" w:rsidP="00B97A10">
            <w:pPr>
              <w:jc w:val="both"/>
              <w:rPr>
                <w:rFonts w:ascii="Arial Mäori" w:hAnsi="Arial Mäori"/>
                <w:sz w:val="22"/>
              </w:rPr>
            </w:pPr>
            <w:r>
              <w:rPr>
                <w:rFonts w:ascii="Arial Mäori" w:hAnsi="Arial Mäori"/>
                <w:sz w:val="22"/>
              </w:rPr>
              <w:t>2.1</w:t>
            </w:r>
          </w:p>
        </w:tc>
        <w:tc>
          <w:tcPr>
            <w:tcW w:w="6520" w:type="dxa"/>
          </w:tcPr>
          <w:p w14:paraId="4B514582" w14:textId="77777777" w:rsidR="003B7653" w:rsidRDefault="003B7653" w:rsidP="00B97A10">
            <w:pPr>
              <w:pStyle w:val="BodyTextIndent"/>
              <w:widowControl/>
              <w:spacing w:after="100"/>
              <w:ind w:left="0" w:firstLine="0"/>
              <w:jc w:val="both"/>
              <w:rPr>
                <w:rFonts w:ascii="Arial Mäori" w:hAnsi="Arial Mäori"/>
                <w:sz w:val="22"/>
              </w:rPr>
            </w:pPr>
            <w:r>
              <w:rPr>
                <w:rFonts w:ascii="Arial Mäori" w:hAnsi="Arial Mäori"/>
                <w:sz w:val="22"/>
              </w:rPr>
              <w:t>Each Tikanga may constitute a Tikanga Ministry Body appointed and named by each Tikanga as it shall think fit.</w:t>
            </w:r>
          </w:p>
        </w:tc>
        <w:tc>
          <w:tcPr>
            <w:tcW w:w="1418" w:type="dxa"/>
          </w:tcPr>
          <w:p w14:paraId="07E45F7A" w14:textId="77777777" w:rsidR="003B7653" w:rsidRDefault="003B7653" w:rsidP="00B97A10">
            <w:pPr>
              <w:tabs>
                <w:tab w:val="left" w:pos="-108"/>
              </w:tabs>
              <w:ind w:left="-108"/>
              <w:jc w:val="both"/>
              <w:rPr>
                <w:rFonts w:ascii="Arial Mäori" w:hAnsi="Arial Mäori"/>
                <w:i/>
                <w:sz w:val="22"/>
              </w:rPr>
            </w:pPr>
          </w:p>
        </w:tc>
      </w:tr>
    </w:tbl>
    <w:p w14:paraId="3AFDD6D8" w14:textId="77777777" w:rsidR="00D55394" w:rsidRDefault="00D55394" w:rsidP="00B97A10">
      <w:pPr>
        <w:jc w:val="both"/>
        <w:rPr>
          <w:rFonts w:ascii="Arial Mäori" w:hAnsi="Arial Mäori"/>
          <w:sz w:val="22"/>
        </w:rPr>
        <w:sectPr w:rsidR="00D55394" w:rsidSect="00A81696">
          <w:headerReference w:type="default" r:id="rId11"/>
          <w:footerReference w:type="default" r:id="rId12"/>
          <w:pgSz w:w="11906" w:h="16838"/>
          <w:pgMar w:top="1440" w:right="1440" w:bottom="1440" w:left="1440" w:header="708" w:footer="680" w:gutter="0"/>
          <w:pgNumType w:start="2"/>
          <w:cols w:space="708"/>
          <w:docGrid w:linePitch="360"/>
        </w:sectPr>
      </w:pPr>
    </w:p>
    <w:tbl>
      <w:tblPr>
        <w:tblW w:w="9039" w:type="dxa"/>
        <w:tblLayout w:type="fixed"/>
        <w:tblLook w:val="0000" w:firstRow="0" w:lastRow="0" w:firstColumn="0" w:lastColumn="0" w:noHBand="0" w:noVBand="0"/>
      </w:tblPr>
      <w:tblGrid>
        <w:gridCol w:w="1101"/>
        <w:gridCol w:w="6520"/>
        <w:gridCol w:w="1418"/>
      </w:tblGrid>
      <w:tr w:rsidR="003B7653" w14:paraId="47C1C250" w14:textId="77777777" w:rsidTr="00D55394">
        <w:tc>
          <w:tcPr>
            <w:tcW w:w="1101" w:type="dxa"/>
          </w:tcPr>
          <w:p w14:paraId="3727F017" w14:textId="77777777" w:rsidR="003B7653" w:rsidRDefault="003B7653" w:rsidP="00B97A10">
            <w:pPr>
              <w:jc w:val="both"/>
              <w:rPr>
                <w:rFonts w:ascii="Arial Mäori" w:hAnsi="Arial Mäori"/>
                <w:sz w:val="22"/>
              </w:rPr>
            </w:pPr>
            <w:r>
              <w:rPr>
                <w:rFonts w:ascii="Arial Mäori" w:hAnsi="Arial Mäori"/>
                <w:sz w:val="22"/>
              </w:rPr>
              <w:lastRenderedPageBreak/>
              <w:t>2.2</w:t>
            </w:r>
          </w:p>
        </w:tc>
        <w:tc>
          <w:tcPr>
            <w:tcW w:w="6520" w:type="dxa"/>
          </w:tcPr>
          <w:p w14:paraId="1232711C" w14:textId="77777777" w:rsidR="003B7653" w:rsidRDefault="003B7653" w:rsidP="00B97A10">
            <w:pPr>
              <w:pStyle w:val="BodyTextIndent"/>
              <w:widowControl/>
              <w:tabs>
                <w:tab w:val="left" w:pos="175"/>
                <w:tab w:val="left" w:pos="600"/>
              </w:tabs>
              <w:spacing w:after="100"/>
              <w:ind w:left="0" w:firstLine="0"/>
              <w:jc w:val="both"/>
              <w:rPr>
                <w:rFonts w:ascii="Arial Mäori" w:hAnsi="Arial Mäori"/>
                <w:sz w:val="22"/>
              </w:rPr>
            </w:pPr>
            <w:r>
              <w:rPr>
                <w:rFonts w:ascii="Arial Mäori" w:hAnsi="Arial Mäori"/>
                <w:sz w:val="22"/>
              </w:rPr>
              <w:t xml:space="preserve">The responsibility for each Tikanga Ministry Body may </w:t>
            </w:r>
            <w:proofErr w:type="gramStart"/>
            <w:r>
              <w:rPr>
                <w:rFonts w:ascii="Arial Mäori" w:hAnsi="Arial Mäori"/>
                <w:sz w:val="22"/>
              </w:rPr>
              <w:t>include:-</w:t>
            </w:r>
            <w:proofErr w:type="gramEnd"/>
          </w:p>
        </w:tc>
        <w:tc>
          <w:tcPr>
            <w:tcW w:w="1418" w:type="dxa"/>
          </w:tcPr>
          <w:p w14:paraId="3429EEFA" w14:textId="6D367FD3" w:rsidR="003B7653" w:rsidRDefault="003B7653" w:rsidP="00867CCB">
            <w:pPr>
              <w:ind w:left="71"/>
              <w:jc w:val="both"/>
              <w:rPr>
                <w:rFonts w:ascii="Arial Mäori" w:hAnsi="Arial Mäori"/>
                <w:i/>
                <w:sz w:val="22"/>
              </w:rPr>
            </w:pPr>
            <w:proofErr w:type="spellStart"/>
            <w:r>
              <w:rPr>
                <w:rFonts w:ascii="Arial Mäori" w:hAnsi="Arial Mäori"/>
                <w:i/>
                <w:sz w:val="18"/>
              </w:rPr>
              <w:t>Responsibi</w:t>
            </w:r>
            <w:r w:rsidR="007D1E98">
              <w:rPr>
                <w:rFonts w:ascii="Arial Mäori" w:hAnsi="Arial Mäori"/>
                <w:i/>
                <w:sz w:val="18"/>
              </w:rPr>
              <w:t>-</w:t>
            </w:r>
            <w:r>
              <w:rPr>
                <w:rFonts w:ascii="Arial Mäori" w:hAnsi="Arial Mäori"/>
                <w:i/>
                <w:sz w:val="18"/>
              </w:rPr>
              <w:t>lities</w:t>
            </w:r>
            <w:proofErr w:type="spellEnd"/>
          </w:p>
        </w:tc>
      </w:tr>
      <w:tr w:rsidR="00B97A10" w14:paraId="2DA79224" w14:textId="77777777" w:rsidTr="00D55394">
        <w:tc>
          <w:tcPr>
            <w:tcW w:w="1101" w:type="dxa"/>
          </w:tcPr>
          <w:p w14:paraId="6F485A91" w14:textId="77777777" w:rsidR="00B97A10" w:rsidRDefault="00B97A10" w:rsidP="00B97A10">
            <w:pPr>
              <w:jc w:val="both"/>
              <w:rPr>
                <w:rFonts w:ascii="Arial Mäori" w:hAnsi="Arial Mäori"/>
                <w:sz w:val="22"/>
              </w:rPr>
            </w:pPr>
          </w:p>
        </w:tc>
        <w:tc>
          <w:tcPr>
            <w:tcW w:w="6520" w:type="dxa"/>
          </w:tcPr>
          <w:p w14:paraId="45C74EE8" w14:textId="77777777" w:rsidR="00B97A10" w:rsidRDefault="00B97A10" w:rsidP="00592AF1">
            <w:pPr>
              <w:pStyle w:val="BodyTextIndent"/>
              <w:widowControl/>
              <w:numPr>
                <w:ilvl w:val="0"/>
                <w:numId w:val="1"/>
              </w:numPr>
              <w:spacing w:after="80"/>
              <w:ind w:left="634" w:hanging="634"/>
              <w:jc w:val="both"/>
              <w:rPr>
                <w:rFonts w:ascii="Arial Mäori" w:hAnsi="Arial Mäori"/>
                <w:sz w:val="22"/>
              </w:rPr>
            </w:pPr>
            <w:r>
              <w:rPr>
                <w:rFonts w:ascii="Arial Mäori" w:hAnsi="Arial Mäori"/>
                <w:sz w:val="22"/>
              </w:rPr>
              <w:t>The development of policy on theological education, ministry training, and other education and training relevant to advancing the mission and ministry of the Church for that Tikanga.</w:t>
            </w:r>
          </w:p>
        </w:tc>
        <w:tc>
          <w:tcPr>
            <w:tcW w:w="1418" w:type="dxa"/>
          </w:tcPr>
          <w:p w14:paraId="0A2AF938" w14:textId="77777777" w:rsidR="00B97A10" w:rsidRDefault="00B97A10" w:rsidP="00B97A10">
            <w:pPr>
              <w:tabs>
                <w:tab w:val="left" w:pos="-108"/>
              </w:tabs>
              <w:ind w:left="-108"/>
              <w:jc w:val="both"/>
              <w:rPr>
                <w:rFonts w:ascii="Arial Mäori" w:hAnsi="Arial Mäori"/>
                <w:i/>
                <w:sz w:val="18"/>
              </w:rPr>
            </w:pPr>
          </w:p>
        </w:tc>
      </w:tr>
      <w:tr w:rsidR="00B97A10" w14:paraId="59A27F57" w14:textId="77777777" w:rsidTr="00D55394">
        <w:tc>
          <w:tcPr>
            <w:tcW w:w="1101" w:type="dxa"/>
          </w:tcPr>
          <w:p w14:paraId="109E3CC8" w14:textId="77777777" w:rsidR="00B97A10" w:rsidRDefault="00B97A10" w:rsidP="00B97A10">
            <w:pPr>
              <w:jc w:val="both"/>
              <w:rPr>
                <w:rFonts w:ascii="Arial Mäori" w:hAnsi="Arial Mäori"/>
                <w:sz w:val="22"/>
              </w:rPr>
            </w:pPr>
          </w:p>
        </w:tc>
        <w:tc>
          <w:tcPr>
            <w:tcW w:w="6520" w:type="dxa"/>
          </w:tcPr>
          <w:p w14:paraId="218E85FF" w14:textId="77777777" w:rsidR="00B97A10" w:rsidRDefault="00B97A10" w:rsidP="00592AF1">
            <w:pPr>
              <w:pStyle w:val="BodyTextIndent"/>
              <w:widowControl/>
              <w:numPr>
                <w:ilvl w:val="0"/>
                <w:numId w:val="1"/>
              </w:numPr>
              <w:spacing w:after="80"/>
              <w:ind w:left="634" w:hanging="634"/>
              <w:jc w:val="both"/>
              <w:rPr>
                <w:rFonts w:ascii="Arial Mäori" w:hAnsi="Arial Mäori"/>
                <w:sz w:val="22"/>
              </w:rPr>
            </w:pPr>
            <w:r>
              <w:rPr>
                <w:rFonts w:ascii="Arial Mäori" w:hAnsi="Arial Mäori"/>
                <w:sz w:val="22"/>
              </w:rPr>
              <w:t>The provision of a regular forum for the sharing of ideas, initiatives, experience and skills within that Tikanga.</w:t>
            </w:r>
          </w:p>
        </w:tc>
        <w:tc>
          <w:tcPr>
            <w:tcW w:w="1418" w:type="dxa"/>
          </w:tcPr>
          <w:p w14:paraId="73B74A18" w14:textId="77777777" w:rsidR="00B97A10" w:rsidRDefault="00B97A10" w:rsidP="00B97A10">
            <w:pPr>
              <w:tabs>
                <w:tab w:val="left" w:pos="-108"/>
              </w:tabs>
              <w:ind w:left="-108"/>
              <w:jc w:val="both"/>
              <w:rPr>
                <w:rFonts w:ascii="Arial Mäori" w:hAnsi="Arial Mäori"/>
                <w:i/>
                <w:sz w:val="18"/>
              </w:rPr>
            </w:pPr>
          </w:p>
        </w:tc>
      </w:tr>
      <w:tr w:rsidR="00B97A10" w14:paraId="2E99E08C" w14:textId="77777777" w:rsidTr="00D55394">
        <w:tc>
          <w:tcPr>
            <w:tcW w:w="1101" w:type="dxa"/>
          </w:tcPr>
          <w:p w14:paraId="49FC19ED" w14:textId="77777777" w:rsidR="00B97A10" w:rsidRDefault="00B97A10" w:rsidP="00B97A10">
            <w:pPr>
              <w:jc w:val="both"/>
              <w:rPr>
                <w:rFonts w:ascii="Arial Mäori" w:hAnsi="Arial Mäori"/>
                <w:sz w:val="22"/>
              </w:rPr>
            </w:pPr>
          </w:p>
        </w:tc>
        <w:tc>
          <w:tcPr>
            <w:tcW w:w="6520" w:type="dxa"/>
          </w:tcPr>
          <w:p w14:paraId="677B7376" w14:textId="77777777" w:rsidR="00B97A10" w:rsidRDefault="00B97A10" w:rsidP="00592AF1">
            <w:pPr>
              <w:pStyle w:val="BodyTextIndent"/>
              <w:widowControl/>
              <w:numPr>
                <w:ilvl w:val="0"/>
                <w:numId w:val="1"/>
              </w:numPr>
              <w:spacing w:after="80"/>
              <w:ind w:left="634" w:hanging="634"/>
              <w:jc w:val="both"/>
              <w:rPr>
                <w:rFonts w:ascii="Arial Mäori" w:hAnsi="Arial Mäori"/>
                <w:sz w:val="22"/>
              </w:rPr>
            </w:pPr>
            <w:r>
              <w:rPr>
                <w:rFonts w:ascii="Arial Mäori" w:hAnsi="Arial Mäori"/>
                <w:sz w:val="22"/>
              </w:rPr>
              <w:t>The fostering of co-operation between all providers of theological education, ministry training, and other education and training relevant to advancing the mission and ministry of the Church within that Tikanga.</w:t>
            </w:r>
          </w:p>
        </w:tc>
        <w:tc>
          <w:tcPr>
            <w:tcW w:w="1418" w:type="dxa"/>
          </w:tcPr>
          <w:p w14:paraId="060951F5" w14:textId="77777777" w:rsidR="00B97A10" w:rsidRDefault="00B97A10" w:rsidP="00B97A10">
            <w:pPr>
              <w:tabs>
                <w:tab w:val="left" w:pos="-108"/>
              </w:tabs>
              <w:ind w:left="-108"/>
              <w:jc w:val="both"/>
              <w:rPr>
                <w:rFonts w:ascii="Arial Mäori" w:hAnsi="Arial Mäori"/>
                <w:i/>
                <w:sz w:val="18"/>
              </w:rPr>
            </w:pPr>
          </w:p>
        </w:tc>
      </w:tr>
      <w:tr w:rsidR="003B7653" w14:paraId="688582C3" w14:textId="77777777" w:rsidTr="00D55394">
        <w:tc>
          <w:tcPr>
            <w:tcW w:w="1101" w:type="dxa"/>
          </w:tcPr>
          <w:p w14:paraId="60482BB5" w14:textId="77777777" w:rsidR="003B7653" w:rsidRDefault="003B7653" w:rsidP="00B97A10">
            <w:pPr>
              <w:jc w:val="both"/>
              <w:rPr>
                <w:rFonts w:ascii="Arial Mäori" w:hAnsi="Arial Mäori"/>
                <w:sz w:val="22"/>
              </w:rPr>
            </w:pPr>
          </w:p>
        </w:tc>
        <w:tc>
          <w:tcPr>
            <w:tcW w:w="6520" w:type="dxa"/>
          </w:tcPr>
          <w:p w14:paraId="4BC19838" w14:textId="77777777" w:rsidR="003B7653" w:rsidRDefault="00B97A10" w:rsidP="00592AF1">
            <w:pPr>
              <w:pStyle w:val="BodyTextIndent"/>
              <w:widowControl/>
              <w:numPr>
                <w:ilvl w:val="0"/>
                <w:numId w:val="1"/>
              </w:numPr>
              <w:spacing w:after="80"/>
              <w:ind w:left="634" w:hanging="634"/>
              <w:jc w:val="both"/>
              <w:rPr>
                <w:rFonts w:ascii="Arial Mäori" w:hAnsi="Arial Mäori"/>
                <w:sz w:val="22"/>
              </w:rPr>
            </w:pPr>
            <w:r>
              <w:rPr>
                <w:rFonts w:ascii="Arial Mäori" w:hAnsi="Arial Mäori"/>
                <w:sz w:val="22"/>
              </w:rPr>
              <w:t>The oversight of residential, distance and regional theological education, ministry training, and other education and training relevant to advancing the mission and ministry of the Church within that Tikanga.</w:t>
            </w:r>
          </w:p>
        </w:tc>
        <w:tc>
          <w:tcPr>
            <w:tcW w:w="1418" w:type="dxa"/>
          </w:tcPr>
          <w:p w14:paraId="5CF97189" w14:textId="77777777" w:rsidR="003B7653" w:rsidRDefault="003B7653" w:rsidP="00B97A10">
            <w:pPr>
              <w:tabs>
                <w:tab w:val="left" w:pos="-108"/>
              </w:tabs>
              <w:ind w:left="-108"/>
              <w:jc w:val="both"/>
              <w:rPr>
                <w:rFonts w:ascii="Arial Mäori" w:hAnsi="Arial Mäori"/>
                <w:i/>
                <w:sz w:val="22"/>
              </w:rPr>
            </w:pPr>
          </w:p>
        </w:tc>
      </w:tr>
      <w:tr w:rsidR="003B7653" w14:paraId="5D46AE51" w14:textId="77777777" w:rsidTr="00D55394">
        <w:tc>
          <w:tcPr>
            <w:tcW w:w="1101" w:type="dxa"/>
          </w:tcPr>
          <w:p w14:paraId="64F6658E" w14:textId="77777777" w:rsidR="003B7653" w:rsidRDefault="003B7653" w:rsidP="00B97A10">
            <w:pPr>
              <w:jc w:val="both"/>
              <w:rPr>
                <w:rFonts w:ascii="Arial Mäori" w:hAnsi="Arial Mäori"/>
                <w:sz w:val="22"/>
              </w:rPr>
            </w:pPr>
          </w:p>
        </w:tc>
        <w:tc>
          <w:tcPr>
            <w:tcW w:w="6520" w:type="dxa"/>
          </w:tcPr>
          <w:p w14:paraId="5BA2D5F2" w14:textId="77777777" w:rsidR="003B7653" w:rsidRDefault="003B7653" w:rsidP="00592AF1">
            <w:pPr>
              <w:pStyle w:val="BodyTextIndent"/>
              <w:widowControl/>
              <w:numPr>
                <w:ilvl w:val="0"/>
                <w:numId w:val="1"/>
              </w:numPr>
              <w:spacing w:after="80"/>
              <w:ind w:left="634" w:hanging="634"/>
              <w:jc w:val="both"/>
              <w:rPr>
                <w:rFonts w:ascii="Arial Mäori" w:hAnsi="Arial Mäori"/>
                <w:sz w:val="22"/>
              </w:rPr>
            </w:pPr>
            <w:r>
              <w:rPr>
                <w:rFonts w:ascii="Arial Mäori" w:hAnsi="Arial Mäori"/>
                <w:sz w:val="22"/>
              </w:rPr>
              <w:t>Ensuring appropriate support and resourcing for the professional development of educators within that Tikanga.</w:t>
            </w:r>
          </w:p>
        </w:tc>
        <w:tc>
          <w:tcPr>
            <w:tcW w:w="1418" w:type="dxa"/>
          </w:tcPr>
          <w:p w14:paraId="10F68B32" w14:textId="77777777" w:rsidR="003B7653" w:rsidRDefault="003B7653" w:rsidP="00B97A10">
            <w:pPr>
              <w:tabs>
                <w:tab w:val="left" w:pos="-108"/>
              </w:tabs>
              <w:ind w:left="-108"/>
              <w:jc w:val="both"/>
              <w:rPr>
                <w:rFonts w:ascii="Arial Mäori" w:hAnsi="Arial Mäori"/>
                <w:i/>
                <w:sz w:val="22"/>
              </w:rPr>
            </w:pPr>
          </w:p>
        </w:tc>
      </w:tr>
      <w:tr w:rsidR="00B97A10" w14:paraId="31282BE4" w14:textId="77777777" w:rsidTr="00D55394">
        <w:tc>
          <w:tcPr>
            <w:tcW w:w="1101" w:type="dxa"/>
          </w:tcPr>
          <w:p w14:paraId="7B9A3941" w14:textId="77777777" w:rsidR="00B97A10" w:rsidRDefault="00B97A10" w:rsidP="00B97A10">
            <w:pPr>
              <w:jc w:val="both"/>
              <w:rPr>
                <w:rFonts w:ascii="Arial Mäori" w:hAnsi="Arial Mäori"/>
                <w:sz w:val="22"/>
              </w:rPr>
            </w:pPr>
          </w:p>
        </w:tc>
        <w:tc>
          <w:tcPr>
            <w:tcW w:w="6520" w:type="dxa"/>
          </w:tcPr>
          <w:p w14:paraId="66937F07" w14:textId="77777777" w:rsidR="00B97A10" w:rsidRDefault="00B97A10" w:rsidP="00592AF1">
            <w:pPr>
              <w:pStyle w:val="BodyTextIndent"/>
              <w:widowControl/>
              <w:numPr>
                <w:ilvl w:val="0"/>
                <w:numId w:val="1"/>
              </w:numPr>
              <w:spacing w:after="80"/>
              <w:ind w:left="634" w:hanging="634"/>
              <w:jc w:val="both"/>
              <w:rPr>
                <w:rFonts w:ascii="Arial Mäori" w:hAnsi="Arial Mäori"/>
                <w:sz w:val="22"/>
              </w:rPr>
            </w:pPr>
            <w:r>
              <w:rPr>
                <w:rFonts w:ascii="Arial Mäori" w:hAnsi="Arial Mäori"/>
                <w:sz w:val="22"/>
              </w:rPr>
              <w:t>The development of planning processes appropriate to the Tikanga which articulate the local ministry and mission needs within that Tikanga.</w:t>
            </w:r>
          </w:p>
        </w:tc>
        <w:tc>
          <w:tcPr>
            <w:tcW w:w="1418" w:type="dxa"/>
          </w:tcPr>
          <w:p w14:paraId="437D18AB" w14:textId="77777777" w:rsidR="00B97A10" w:rsidRDefault="00B97A10" w:rsidP="00B97A10">
            <w:pPr>
              <w:tabs>
                <w:tab w:val="left" w:pos="-108"/>
              </w:tabs>
              <w:ind w:left="-108"/>
              <w:jc w:val="both"/>
              <w:rPr>
                <w:rFonts w:ascii="Arial Mäori" w:hAnsi="Arial Mäori"/>
                <w:i/>
                <w:sz w:val="22"/>
              </w:rPr>
            </w:pPr>
          </w:p>
        </w:tc>
      </w:tr>
      <w:tr w:rsidR="00B97A10" w14:paraId="1F1AEDA6" w14:textId="77777777" w:rsidTr="00D55394">
        <w:tc>
          <w:tcPr>
            <w:tcW w:w="1101" w:type="dxa"/>
          </w:tcPr>
          <w:p w14:paraId="6D28A683" w14:textId="77777777" w:rsidR="00B97A10" w:rsidRDefault="00B97A10" w:rsidP="00B97A10">
            <w:pPr>
              <w:jc w:val="both"/>
              <w:rPr>
                <w:rFonts w:ascii="Arial Mäori" w:hAnsi="Arial Mäori"/>
                <w:sz w:val="22"/>
              </w:rPr>
            </w:pPr>
          </w:p>
        </w:tc>
        <w:tc>
          <w:tcPr>
            <w:tcW w:w="6520" w:type="dxa"/>
          </w:tcPr>
          <w:p w14:paraId="4B88E3E1" w14:textId="77777777" w:rsidR="00B97A10" w:rsidRDefault="00B97A10" w:rsidP="00592AF1">
            <w:pPr>
              <w:pStyle w:val="BodyTextIndent"/>
              <w:widowControl/>
              <w:numPr>
                <w:ilvl w:val="0"/>
                <w:numId w:val="1"/>
              </w:numPr>
              <w:spacing w:after="80"/>
              <w:ind w:left="634" w:hanging="634"/>
              <w:jc w:val="both"/>
              <w:rPr>
                <w:rFonts w:ascii="Arial Mäori" w:hAnsi="Arial Mäori"/>
                <w:sz w:val="22"/>
              </w:rPr>
            </w:pPr>
            <w:r>
              <w:rPr>
                <w:rFonts w:ascii="Arial Mäori" w:hAnsi="Arial Mäori"/>
                <w:sz w:val="22"/>
              </w:rPr>
              <w:t>The identification of the educational strategies and resources required to respond to these needs over a specified period of time.</w:t>
            </w:r>
          </w:p>
        </w:tc>
        <w:tc>
          <w:tcPr>
            <w:tcW w:w="1418" w:type="dxa"/>
          </w:tcPr>
          <w:p w14:paraId="5D9B04FB" w14:textId="77777777" w:rsidR="00B97A10" w:rsidRDefault="00B97A10" w:rsidP="00B97A10">
            <w:pPr>
              <w:tabs>
                <w:tab w:val="left" w:pos="-108"/>
              </w:tabs>
              <w:ind w:left="-108"/>
              <w:jc w:val="both"/>
              <w:rPr>
                <w:rFonts w:ascii="Arial Mäori" w:hAnsi="Arial Mäori"/>
                <w:i/>
                <w:sz w:val="22"/>
              </w:rPr>
            </w:pPr>
          </w:p>
        </w:tc>
      </w:tr>
      <w:tr w:rsidR="00B97A10" w14:paraId="359B0A83" w14:textId="77777777" w:rsidTr="00D55394">
        <w:tc>
          <w:tcPr>
            <w:tcW w:w="1101" w:type="dxa"/>
          </w:tcPr>
          <w:p w14:paraId="671BB253" w14:textId="77777777" w:rsidR="00B97A10" w:rsidRDefault="00B97A10" w:rsidP="00B97A10">
            <w:pPr>
              <w:jc w:val="both"/>
              <w:rPr>
                <w:rFonts w:ascii="Arial Mäori" w:hAnsi="Arial Mäori"/>
                <w:sz w:val="22"/>
              </w:rPr>
            </w:pPr>
          </w:p>
        </w:tc>
        <w:tc>
          <w:tcPr>
            <w:tcW w:w="6520" w:type="dxa"/>
          </w:tcPr>
          <w:p w14:paraId="2C94FCC2" w14:textId="77777777" w:rsidR="00B97A10" w:rsidRDefault="00B97A10" w:rsidP="00592AF1">
            <w:pPr>
              <w:pStyle w:val="BodyTextIndent"/>
              <w:widowControl/>
              <w:numPr>
                <w:ilvl w:val="0"/>
                <w:numId w:val="1"/>
              </w:numPr>
              <w:spacing w:after="80"/>
              <w:ind w:left="634" w:hanging="634"/>
              <w:jc w:val="both"/>
              <w:rPr>
                <w:rFonts w:ascii="Arial Mäori" w:hAnsi="Arial Mäori"/>
                <w:sz w:val="22"/>
              </w:rPr>
            </w:pPr>
            <w:r>
              <w:rPr>
                <w:rFonts w:ascii="Arial Mäori" w:hAnsi="Arial Mäori"/>
                <w:sz w:val="22"/>
              </w:rPr>
              <w:t>The development of protocols for measuring educational outcomes which are appropriate and relevant to that Tikanga.</w:t>
            </w:r>
          </w:p>
        </w:tc>
        <w:tc>
          <w:tcPr>
            <w:tcW w:w="1418" w:type="dxa"/>
          </w:tcPr>
          <w:p w14:paraId="6AB179D0" w14:textId="77777777" w:rsidR="00B97A10" w:rsidRDefault="00B97A10" w:rsidP="00B97A10">
            <w:pPr>
              <w:tabs>
                <w:tab w:val="left" w:pos="-108"/>
              </w:tabs>
              <w:ind w:left="-108"/>
              <w:jc w:val="both"/>
              <w:rPr>
                <w:rFonts w:ascii="Arial Mäori" w:hAnsi="Arial Mäori"/>
                <w:i/>
                <w:sz w:val="22"/>
              </w:rPr>
            </w:pPr>
          </w:p>
        </w:tc>
      </w:tr>
      <w:tr w:rsidR="00B97A10" w14:paraId="780F0E1E" w14:textId="77777777" w:rsidTr="00D55394">
        <w:tc>
          <w:tcPr>
            <w:tcW w:w="1101" w:type="dxa"/>
          </w:tcPr>
          <w:p w14:paraId="17EF174A" w14:textId="77777777" w:rsidR="00B97A10" w:rsidRDefault="00B97A10" w:rsidP="00B97A10">
            <w:pPr>
              <w:jc w:val="both"/>
              <w:rPr>
                <w:rFonts w:ascii="Arial Mäori" w:hAnsi="Arial Mäori"/>
                <w:sz w:val="22"/>
              </w:rPr>
            </w:pPr>
          </w:p>
        </w:tc>
        <w:tc>
          <w:tcPr>
            <w:tcW w:w="6520" w:type="dxa"/>
          </w:tcPr>
          <w:p w14:paraId="4A5D213D" w14:textId="77777777" w:rsidR="00B97A10" w:rsidRDefault="00B97A10" w:rsidP="00592AF1">
            <w:pPr>
              <w:pStyle w:val="BodyTextIndent"/>
              <w:widowControl/>
              <w:numPr>
                <w:ilvl w:val="0"/>
                <w:numId w:val="1"/>
              </w:numPr>
              <w:spacing w:after="80"/>
              <w:ind w:left="634" w:hanging="634"/>
              <w:jc w:val="both"/>
              <w:rPr>
                <w:rFonts w:ascii="Arial Mäori" w:hAnsi="Arial Mäori"/>
                <w:sz w:val="22"/>
              </w:rPr>
            </w:pPr>
            <w:r>
              <w:rPr>
                <w:rFonts w:ascii="Arial Mäori" w:hAnsi="Arial Mäori"/>
                <w:sz w:val="22"/>
              </w:rPr>
              <w:t>Ensuring that any review processes developed also meet the requirements for accountability of any funding body, and reporting to such bodies.</w:t>
            </w:r>
          </w:p>
        </w:tc>
        <w:tc>
          <w:tcPr>
            <w:tcW w:w="1418" w:type="dxa"/>
          </w:tcPr>
          <w:p w14:paraId="71D0F334" w14:textId="77777777" w:rsidR="00B97A10" w:rsidRDefault="00B97A10" w:rsidP="00B97A10">
            <w:pPr>
              <w:tabs>
                <w:tab w:val="left" w:pos="-108"/>
              </w:tabs>
              <w:ind w:left="-108"/>
              <w:jc w:val="both"/>
              <w:rPr>
                <w:rFonts w:ascii="Arial Mäori" w:hAnsi="Arial Mäori"/>
                <w:i/>
                <w:sz w:val="22"/>
              </w:rPr>
            </w:pPr>
          </w:p>
        </w:tc>
      </w:tr>
      <w:tr w:rsidR="00B97A10" w14:paraId="597F0FE7" w14:textId="77777777" w:rsidTr="00D55394">
        <w:tc>
          <w:tcPr>
            <w:tcW w:w="1101" w:type="dxa"/>
          </w:tcPr>
          <w:p w14:paraId="749D9B64" w14:textId="77777777" w:rsidR="00B97A10" w:rsidRDefault="00B97A10" w:rsidP="00B97A10">
            <w:pPr>
              <w:jc w:val="both"/>
              <w:rPr>
                <w:rFonts w:ascii="Arial Mäori" w:hAnsi="Arial Mäori"/>
                <w:sz w:val="22"/>
              </w:rPr>
            </w:pPr>
          </w:p>
        </w:tc>
        <w:tc>
          <w:tcPr>
            <w:tcW w:w="6520" w:type="dxa"/>
          </w:tcPr>
          <w:p w14:paraId="5D5F4D54" w14:textId="77777777" w:rsidR="00B97A10" w:rsidRDefault="00B97A10" w:rsidP="00592AF1">
            <w:pPr>
              <w:pStyle w:val="BodyTextIndent"/>
              <w:widowControl/>
              <w:numPr>
                <w:ilvl w:val="0"/>
                <w:numId w:val="1"/>
              </w:numPr>
              <w:spacing w:after="80"/>
              <w:ind w:left="634" w:hanging="634"/>
              <w:jc w:val="both"/>
              <w:rPr>
                <w:rFonts w:ascii="Arial Mäori" w:hAnsi="Arial Mäori"/>
                <w:sz w:val="22"/>
              </w:rPr>
            </w:pPr>
            <w:r>
              <w:rPr>
                <w:rFonts w:ascii="Arial Mäori" w:hAnsi="Arial Mäori"/>
                <w:sz w:val="22"/>
              </w:rPr>
              <w:t>Ensuring that such reviews are undertaken regularly.</w:t>
            </w:r>
          </w:p>
        </w:tc>
        <w:tc>
          <w:tcPr>
            <w:tcW w:w="1418" w:type="dxa"/>
          </w:tcPr>
          <w:p w14:paraId="2C266F0D" w14:textId="77777777" w:rsidR="00B97A10" w:rsidRDefault="00B97A10" w:rsidP="00B97A10">
            <w:pPr>
              <w:tabs>
                <w:tab w:val="left" w:pos="-108"/>
              </w:tabs>
              <w:ind w:left="-108"/>
              <w:jc w:val="both"/>
              <w:rPr>
                <w:rFonts w:ascii="Arial Mäori" w:hAnsi="Arial Mäori"/>
                <w:i/>
                <w:sz w:val="22"/>
              </w:rPr>
            </w:pPr>
          </w:p>
        </w:tc>
      </w:tr>
      <w:tr w:rsidR="003B7653" w14:paraId="27802F24" w14:textId="77777777" w:rsidTr="00D55394">
        <w:tc>
          <w:tcPr>
            <w:tcW w:w="1101" w:type="dxa"/>
          </w:tcPr>
          <w:p w14:paraId="7A91E403" w14:textId="77777777" w:rsidR="003B7653" w:rsidRDefault="003B7653" w:rsidP="00B97A10">
            <w:pPr>
              <w:jc w:val="both"/>
              <w:rPr>
                <w:rFonts w:ascii="Arial Mäori" w:hAnsi="Arial Mäori"/>
                <w:sz w:val="22"/>
              </w:rPr>
            </w:pPr>
          </w:p>
        </w:tc>
        <w:tc>
          <w:tcPr>
            <w:tcW w:w="6520" w:type="dxa"/>
          </w:tcPr>
          <w:p w14:paraId="49E531CA" w14:textId="77777777" w:rsidR="003B7653" w:rsidRDefault="003B7653" w:rsidP="00592AF1">
            <w:pPr>
              <w:pStyle w:val="BodyTextIndent"/>
              <w:widowControl/>
              <w:numPr>
                <w:ilvl w:val="0"/>
                <w:numId w:val="1"/>
              </w:numPr>
              <w:spacing w:after="80"/>
              <w:ind w:left="634" w:hanging="634"/>
              <w:jc w:val="both"/>
              <w:rPr>
                <w:rFonts w:ascii="Arial Mäori" w:hAnsi="Arial Mäori"/>
                <w:sz w:val="22"/>
              </w:rPr>
            </w:pPr>
            <w:r>
              <w:rPr>
                <w:rFonts w:ascii="Arial Mäori" w:hAnsi="Arial Mäori"/>
                <w:sz w:val="22"/>
              </w:rPr>
              <w:t>Assisting in the sourcing of funding for Tikanga initiatives and developments.</w:t>
            </w:r>
          </w:p>
        </w:tc>
        <w:tc>
          <w:tcPr>
            <w:tcW w:w="1418" w:type="dxa"/>
          </w:tcPr>
          <w:p w14:paraId="78B3DF08" w14:textId="77777777" w:rsidR="003B7653" w:rsidRDefault="003B7653" w:rsidP="00B97A10">
            <w:pPr>
              <w:tabs>
                <w:tab w:val="left" w:pos="-108"/>
              </w:tabs>
              <w:ind w:left="-108"/>
              <w:jc w:val="both"/>
              <w:rPr>
                <w:rFonts w:ascii="Arial Mäori" w:hAnsi="Arial Mäori"/>
                <w:i/>
                <w:sz w:val="22"/>
              </w:rPr>
            </w:pPr>
          </w:p>
        </w:tc>
      </w:tr>
      <w:tr w:rsidR="00B97A10" w14:paraId="0575E264" w14:textId="77777777" w:rsidTr="00D55394">
        <w:tc>
          <w:tcPr>
            <w:tcW w:w="1101" w:type="dxa"/>
          </w:tcPr>
          <w:p w14:paraId="7B9D4E04" w14:textId="77777777" w:rsidR="00B97A10" w:rsidRDefault="00B97A10" w:rsidP="00B97A10">
            <w:pPr>
              <w:jc w:val="both"/>
              <w:rPr>
                <w:rFonts w:ascii="Arial Mäori" w:hAnsi="Arial Mäori"/>
                <w:sz w:val="22"/>
              </w:rPr>
            </w:pPr>
          </w:p>
        </w:tc>
        <w:tc>
          <w:tcPr>
            <w:tcW w:w="6520" w:type="dxa"/>
          </w:tcPr>
          <w:p w14:paraId="5CC6FCC4" w14:textId="77777777" w:rsidR="00B97A10" w:rsidRDefault="00B97A10" w:rsidP="00592AF1">
            <w:pPr>
              <w:pStyle w:val="BodyTextIndent"/>
              <w:widowControl/>
              <w:numPr>
                <w:ilvl w:val="0"/>
                <w:numId w:val="1"/>
              </w:numPr>
              <w:spacing w:after="80"/>
              <w:ind w:left="634" w:hanging="634"/>
              <w:jc w:val="both"/>
              <w:rPr>
                <w:rFonts w:ascii="Arial Mäori" w:hAnsi="Arial Mäori"/>
                <w:sz w:val="22"/>
              </w:rPr>
            </w:pPr>
            <w:r>
              <w:rPr>
                <w:rFonts w:ascii="Arial Mäori" w:hAnsi="Arial Mäori"/>
                <w:sz w:val="22"/>
              </w:rPr>
              <w:t>Coordinating the preparation of funding applications for the Tikanga to the St John’s College Trust Board in support of those development plans.</w:t>
            </w:r>
          </w:p>
        </w:tc>
        <w:tc>
          <w:tcPr>
            <w:tcW w:w="1418" w:type="dxa"/>
          </w:tcPr>
          <w:p w14:paraId="58DBDB38" w14:textId="77777777" w:rsidR="00B97A10" w:rsidRDefault="00B97A10" w:rsidP="00B97A10">
            <w:pPr>
              <w:tabs>
                <w:tab w:val="left" w:pos="-108"/>
              </w:tabs>
              <w:ind w:left="-108"/>
              <w:jc w:val="both"/>
              <w:rPr>
                <w:rFonts w:ascii="Arial Mäori" w:hAnsi="Arial Mäori"/>
                <w:i/>
                <w:sz w:val="22"/>
              </w:rPr>
            </w:pPr>
          </w:p>
        </w:tc>
      </w:tr>
      <w:tr w:rsidR="00B97A10" w14:paraId="743CD07E" w14:textId="77777777" w:rsidTr="00D55394">
        <w:tc>
          <w:tcPr>
            <w:tcW w:w="1101" w:type="dxa"/>
          </w:tcPr>
          <w:p w14:paraId="167AD126" w14:textId="77777777" w:rsidR="00B97A10" w:rsidRDefault="00B97A10" w:rsidP="00B97A10">
            <w:pPr>
              <w:jc w:val="both"/>
              <w:rPr>
                <w:rFonts w:ascii="Arial Mäori" w:hAnsi="Arial Mäori"/>
                <w:sz w:val="22"/>
              </w:rPr>
            </w:pPr>
          </w:p>
        </w:tc>
        <w:tc>
          <w:tcPr>
            <w:tcW w:w="6520" w:type="dxa"/>
          </w:tcPr>
          <w:p w14:paraId="00B668D7" w14:textId="77777777" w:rsidR="00B97A10" w:rsidRDefault="00B97A10" w:rsidP="00592AF1">
            <w:pPr>
              <w:pStyle w:val="BodyTextIndent"/>
              <w:widowControl/>
              <w:numPr>
                <w:ilvl w:val="0"/>
                <w:numId w:val="1"/>
              </w:numPr>
              <w:spacing w:after="80"/>
              <w:ind w:left="634" w:hanging="634"/>
              <w:jc w:val="both"/>
              <w:rPr>
                <w:rFonts w:ascii="Arial Mäori" w:hAnsi="Arial Mäori"/>
                <w:sz w:val="22"/>
              </w:rPr>
            </w:pPr>
            <w:r>
              <w:rPr>
                <w:rFonts w:ascii="Arial Mäori" w:hAnsi="Arial Mäori"/>
                <w:sz w:val="22"/>
              </w:rPr>
              <w:t>Indicating in all funding applications to the St John’s College Trust Board any other sources of funding, or their potential for generating or attracting additional funding.</w:t>
            </w:r>
          </w:p>
        </w:tc>
        <w:tc>
          <w:tcPr>
            <w:tcW w:w="1418" w:type="dxa"/>
          </w:tcPr>
          <w:p w14:paraId="70E09EE6" w14:textId="77777777" w:rsidR="00B97A10" w:rsidRDefault="00B97A10" w:rsidP="00B97A10">
            <w:pPr>
              <w:tabs>
                <w:tab w:val="left" w:pos="-108"/>
              </w:tabs>
              <w:ind w:left="-108"/>
              <w:jc w:val="both"/>
              <w:rPr>
                <w:rFonts w:ascii="Arial Mäori" w:hAnsi="Arial Mäori"/>
                <w:i/>
                <w:sz w:val="22"/>
              </w:rPr>
            </w:pPr>
          </w:p>
        </w:tc>
      </w:tr>
      <w:tr w:rsidR="00B97A10" w14:paraId="217828E3" w14:textId="77777777" w:rsidTr="00D55394">
        <w:tc>
          <w:tcPr>
            <w:tcW w:w="1101" w:type="dxa"/>
          </w:tcPr>
          <w:p w14:paraId="5C176F94" w14:textId="77777777" w:rsidR="00B97A10" w:rsidRPr="009F74E1" w:rsidRDefault="00B97A10" w:rsidP="00B97A10">
            <w:pPr>
              <w:jc w:val="both"/>
              <w:rPr>
                <w:rFonts w:ascii="Arial Mäori" w:hAnsi="Arial Mäori"/>
                <w:sz w:val="22"/>
              </w:rPr>
            </w:pPr>
          </w:p>
        </w:tc>
        <w:tc>
          <w:tcPr>
            <w:tcW w:w="6520" w:type="dxa"/>
          </w:tcPr>
          <w:p w14:paraId="0A2059B6" w14:textId="2E42AC9A" w:rsidR="00B97A10" w:rsidRPr="00D96748" w:rsidRDefault="00B97A10" w:rsidP="00BD69A1">
            <w:pPr>
              <w:pStyle w:val="BodyTextIndent"/>
              <w:widowControl/>
              <w:numPr>
                <w:ilvl w:val="0"/>
                <w:numId w:val="1"/>
              </w:numPr>
              <w:spacing w:after="80"/>
              <w:ind w:left="634" w:hanging="634"/>
              <w:jc w:val="both"/>
              <w:rPr>
                <w:rFonts w:ascii="Arial Mäori" w:hAnsi="Arial Mäori"/>
                <w:sz w:val="22"/>
              </w:rPr>
            </w:pPr>
            <w:r w:rsidRPr="00D96748">
              <w:rPr>
                <w:rFonts w:ascii="Arial Mäori" w:hAnsi="Arial Mäori"/>
                <w:sz w:val="22"/>
              </w:rPr>
              <w:t>Developing a working relationship with St John’s College</w:t>
            </w:r>
            <w:r w:rsidR="00790393" w:rsidRPr="00D96748">
              <w:rPr>
                <w:rFonts w:ascii="Arial Mäori" w:hAnsi="Arial Mäori"/>
                <w:sz w:val="22"/>
              </w:rPr>
              <w:t xml:space="preserve"> through</w:t>
            </w:r>
            <w:r w:rsidR="00B36E73" w:rsidRPr="00D96748">
              <w:rPr>
                <w:rFonts w:ascii="Arial Mäori" w:hAnsi="Arial Mäori"/>
                <w:sz w:val="22"/>
              </w:rPr>
              <w:t xml:space="preserve"> the Manukura and Te Kaunihera.</w:t>
            </w:r>
          </w:p>
        </w:tc>
        <w:tc>
          <w:tcPr>
            <w:tcW w:w="1418" w:type="dxa"/>
          </w:tcPr>
          <w:p w14:paraId="2748C8E8" w14:textId="77777777" w:rsidR="00B97A10" w:rsidRPr="00D96748" w:rsidRDefault="00B3335F" w:rsidP="00867CCB">
            <w:pPr>
              <w:ind w:left="71"/>
              <w:jc w:val="both"/>
              <w:rPr>
                <w:rFonts w:ascii="Arial Mäori" w:hAnsi="Arial Mäori"/>
                <w:i/>
                <w:sz w:val="18"/>
                <w:szCs w:val="18"/>
              </w:rPr>
            </w:pPr>
            <w:r w:rsidRPr="00D96748">
              <w:rPr>
                <w:rFonts w:ascii="Arial Mäori" w:hAnsi="Arial Mäori"/>
                <w:i/>
                <w:sz w:val="18"/>
                <w:szCs w:val="18"/>
              </w:rPr>
              <w:t>2014</w:t>
            </w:r>
            <w:r w:rsidR="00790393" w:rsidRPr="00D96748">
              <w:rPr>
                <w:rFonts w:ascii="Arial Mäori" w:hAnsi="Arial Mäori"/>
                <w:i/>
                <w:sz w:val="18"/>
                <w:szCs w:val="18"/>
              </w:rPr>
              <w:t>, 2016</w:t>
            </w:r>
          </w:p>
          <w:p w14:paraId="161E3F89" w14:textId="15F00124" w:rsidR="00B36E73" w:rsidRPr="00D96748" w:rsidRDefault="00B36E73" w:rsidP="00B36E73">
            <w:pPr>
              <w:spacing w:before="80"/>
              <w:ind w:left="74"/>
              <w:jc w:val="both"/>
              <w:rPr>
                <w:rFonts w:ascii="Arial Mäori" w:hAnsi="Arial Mäori"/>
                <w:i/>
                <w:sz w:val="18"/>
                <w:szCs w:val="18"/>
              </w:rPr>
            </w:pPr>
            <w:r w:rsidRPr="00D96748">
              <w:rPr>
                <w:rFonts w:ascii="Arial Mäori" w:hAnsi="Arial Mäori"/>
                <w:i/>
                <w:sz w:val="18"/>
                <w:szCs w:val="18"/>
              </w:rPr>
              <w:t>2024</w:t>
            </w:r>
          </w:p>
        </w:tc>
      </w:tr>
      <w:tr w:rsidR="003B7653" w14:paraId="4427CF87" w14:textId="77777777" w:rsidTr="00D55394">
        <w:tc>
          <w:tcPr>
            <w:tcW w:w="1101" w:type="dxa"/>
          </w:tcPr>
          <w:p w14:paraId="19C55632" w14:textId="77777777" w:rsidR="003B7653" w:rsidRDefault="003B7653" w:rsidP="00B97A10">
            <w:pPr>
              <w:jc w:val="both"/>
              <w:rPr>
                <w:rFonts w:ascii="Arial Mäori" w:hAnsi="Arial Mäori"/>
                <w:sz w:val="22"/>
              </w:rPr>
            </w:pPr>
          </w:p>
        </w:tc>
        <w:tc>
          <w:tcPr>
            <w:tcW w:w="6520" w:type="dxa"/>
          </w:tcPr>
          <w:p w14:paraId="42888BD0" w14:textId="77777777" w:rsidR="003B7653" w:rsidRDefault="003B7653" w:rsidP="00BD69A1">
            <w:pPr>
              <w:pStyle w:val="BodyTextIndent"/>
              <w:widowControl/>
              <w:numPr>
                <w:ilvl w:val="0"/>
                <w:numId w:val="1"/>
              </w:numPr>
              <w:spacing w:after="80"/>
              <w:ind w:left="634" w:hanging="634"/>
              <w:jc w:val="both"/>
              <w:rPr>
                <w:rFonts w:ascii="Arial Mäori" w:hAnsi="Arial Mäori"/>
                <w:sz w:val="22"/>
              </w:rPr>
            </w:pPr>
            <w:r>
              <w:rPr>
                <w:rFonts w:ascii="Arial Mäori" w:hAnsi="Arial Mäori"/>
                <w:sz w:val="22"/>
              </w:rPr>
              <w:t>Articulating clearly the Tikanga requirements through its planning process, so that the development plans of St John’s College will reflect the development priorities and plans of the three Tikanga.</w:t>
            </w:r>
          </w:p>
        </w:tc>
        <w:tc>
          <w:tcPr>
            <w:tcW w:w="1418" w:type="dxa"/>
          </w:tcPr>
          <w:p w14:paraId="0B6887A1" w14:textId="77777777" w:rsidR="003B7653" w:rsidRPr="00725542" w:rsidRDefault="003F1505" w:rsidP="00867CCB">
            <w:pPr>
              <w:ind w:left="71"/>
              <w:jc w:val="both"/>
              <w:rPr>
                <w:rFonts w:ascii="Arial Mäori" w:hAnsi="Arial Mäori"/>
                <w:i/>
                <w:sz w:val="18"/>
                <w:szCs w:val="18"/>
              </w:rPr>
            </w:pPr>
            <w:r w:rsidRPr="00725542">
              <w:rPr>
                <w:rFonts w:ascii="Arial Mäori" w:hAnsi="Arial Mäori"/>
                <w:i/>
                <w:sz w:val="18"/>
                <w:szCs w:val="18"/>
              </w:rPr>
              <w:t>2014</w:t>
            </w:r>
          </w:p>
        </w:tc>
      </w:tr>
      <w:tr w:rsidR="003B7653" w14:paraId="7C896955" w14:textId="77777777" w:rsidTr="00D55394">
        <w:tc>
          <w:tcPr>
            <w:tcW w:w="1101" w:type="dxa"/>
          </w:tcPr>
          <w:p w14:paraId="4651560B" w14:textId="77777777" w:rsidR="003B7653" w:rsidRDefault="003B7653" w:rsidP="00B97A10">
            <w:pPr>
              <w:jc w:val="both"/>
              <w:rPr>
                <w:rFonts w:ascii="Arial Mäori" w:hAnsi="Arial Mäori"/>
                <w:sz w:val="22"/>
              </w:rPr>
            </w:pPr>
            <w:r>
              <w:rPr>
                <w:rFonts w:ascii="Arial Mäori" w:hAnsi="Arial Mäori"/>
                <w:sz w:val="22"/>
              </w:rPr>
              <w:t>2.3</w:t>
            </w:r>
          </w:p>
        </w:tc>
        <w:tc>
          <w:tcPr>
            <w:tcW w:w="6520" w:type="dxa"/>
          </w:tcPr>
          <w:p w14:paraId="395EC255" w14:textId="77777777" w:rsidR="003B7653" w:rsidRDefault="003B7653" w:rsidP="00B97A10">
            <w:pPr>
              <w:pStyle w:val="BodyTextIndent"/>
              <w:widowControl/>
              <w:tabs>
                <w:tab w:val="left" w:pos="567"/>
              </w:tabs>
              <w:spacing w:after="100"/>
              <w:ind w:left="0" w:firstLine="0"/>
              <w:jc w:val="both"/>
              <w:rPr>
                <w:rFonts w:ascii="Arial Mäori" w:hAnsi="Arial Mäori"/>
                <w:sz w:val="22"/>
              </w:rPr>
            </w:pPr>
            <w:r>
              <w:rPr>
                <w:rFonts w:ascii="Arial Mäori" w:hAnsi="Arial Mäori"/>
                <w:sz w:val="22"/>
              </w:rPr>
              <w:t xml:space="preserve">Each Tikanga Ministry Body is requested to report to Te Kotahitanga annually on activities, planning and development within that Tikanga as they relate to theological education, ministry training, and other education and training relevant to advancing the mission and ministry of the Church. </w:t>
            </w:r>
          </w:p>
        </w:tc>
        <w:tc>
          <w:tcPr>
            <w:tcW w:w="1418" w:type="dxa"/>
          </w:tcPr>
          <w:p w14:paraId="035204A9" w14:textId="77777777" w:rsidR="003B7653" w:rsidRDefault="003B7653" w:rsidP="00867CCB">
            <w:pPr>
              <w:ind w:left="71"/>
              <w:jc w:val="both"/>
              <w:rPr>
                <w:rFonts w:ascii="Arial Mäori" w:hAnsi="Arial Mäori"/>
                <w:i/>
                <w:sz w:val="22"/>
              </w:rPr>
            </w:pPr>
            <w:r>
              <w:rPr>
                <w:rFonts w:ascii="Arial Mäori" w:hAnsi="Arial Mäori"/>
                <w:i/>
                <w:sz w:val="18"/>
              </w:rPr>
              <w:t>Reports</w:t>
            </w:r>
          </w:p>
        </w:tc>
      </w:tr>
    </w:tbl>
    <w:p w14:paraId="3E9AECF3" w14:textId="77777777" w:rsidR="00D55394" w:rsidRDefault="00D55394" w:rsidP="005174C5">
      <w:pPr>
        <w:spacing w:before="120"/>
        <w:jc w:val="both"/>
        <w:rPr>
          <w:rFonts w:ascii="Arial Mäori" w:hAnsi="Arial Mäori"/>
          <w:sz w:val="22"/>
        </w:rPr>
        <w:sectPr w:rsidR="00D55394" w:rsidSect="002B716E">
          <w:footerReference w:type="default" r:id="rId13"/>
          <w:pgSz w:w="11906" w:h="16838"/>
          <w:pgMar w:top="1440" w:right="1440" w:bottom="1440" w:left="1440" w:header="708" w:footer="680" w:gutter="0"/>
          <w:cols w:space="708"/>
          <w:docGrid w:linePitch="360"/>
        </w:sectPr>
      </w:pPr>
    </w:p>
    <w:tbl>
      <w:tblPr>
        <w:tblW w:w="9039" w:type="dxa"/>
        <w:tblLayout w:type="fixed"/>
        <w:tblLook w:val="0000" w:firstRow="0" w:lastRow="0" w:firstColumn="0" w:lastColumn="0" w:noHBand="0" w:noVBand="0"/>
      </w:tblPr>
      <w:tblGrid>
        <w:gridCol w:w="1101"/>
        <w:gridCol w:w="6520"/>
        <w:gridCol w:w="1418"/>
      </w:tblGrid>
      <w:tr w:rsidR="003B7653" w14:paraId="0BC7CFCD" w14:textId="77777777" w:rsidTr="00D55394">
        <w:tc>
          <w:tcPr>
            <w:tcW w:w="1101" w:type="dxa"/>
          </w:tcPr>
          <w:p w14:paraId="5880F5A0" w14:textId="75671680" w:rsidR="003B7653" w:rsidRDefault="005174C5" w:rsidP="005174C5">
            <w:pPr>
              <w:spacing w:before="120"/>
              <w:jc w:val="both"/>
              <w:rPr>
                <w:rFonts w:ascii="Arial Mäori" w:hAnsi="Arial Mäori"/>
                <w:sz w:val="22"/>
              </w:rPr>
            </w:pPr>
            <w:r>
              <w:rPr>
                <w:rFonts w:ascii="Arial Mäori" w:hAnsi="Arial Mäori"/>
                <w:sz w:val="22"/>
              </w:rPr>
              <w:lastRenderedPageBreak/>
              <w:t>3</w:t>
            </w:r>
            <w:r w:rsidR="00FE5A6D">
              <w:rPr>
                <w:rFonts w:ascii="Arial Mäori" w:hAnsi="Arial Mäori"/>
                <w:sz w:val="22"/>
              </w:rPr>
              <w:t>.</w:t>
            </w:r>
          </w:p>
        </w:tc>
        <w:tc>
          <w:tcPr>
            <w:tcW w:w="6520" w:type="dxa"/>
          </w:tcPr>
          <w:p w14:paraId="665BE2AD" w14:textId="77777777" w:rsidR="003B7653" w:rsidRDefault="003B7653" w:rsidP="005174C5">
            <w:pPr>
              <w:pStyle w:val="BodyTextIndent"/>
              <w:widowControl/>
              <w:spacing w:before="120" w:after="100"/>
              <w:ind w:left="0" w:firstLine="0"/>
              <w:rPr>
                <w:rFonts w:ascii="Arial Mäori" w:hAnsi="Arial Mäori"/>
                <w:sz w:val="22"/>
              </w:rPr>
            </w:pPr>
            <w:r>
              <w:rPr>
                <w:rFonts w:ascii="Arial Mäori" w:hAnsi="Arial Mäori"/>
                <w:b/>
                <w:sz w:val="22"/>
              </w:rPr>
              <w:t>Te Kotahitanga</w:t>
            </w:r>
          </w:p>
        </w:tc>
        <w:tc>
          <w:tcPr>
            <w:tcW w:w="1418" w:type="dxa"/>
          </w:tcPr>
          <w:p w14:paraId="6E13E1BC" w14:textId="77777777" w:rsidR="003B7653" w:rsidRDefault="003B7653" w:rsidP="00B97A10">
            <w:pPr>
              <w:tabs>
                <w:tab w:val="left" w:pos="-108"/>
              </w:tabs>
              <w:ind w:left="-108"/>
              <w:jc w:val="both"/>
              <w:rPr>
                <w:rFonts w:ascii="Arial Mäori" w:hAnsi="Arial Mäori"/>
                <w:i/>
                <w:sz w:val="22"/>
              </w:rPr>
            </w:pPr>
          </w:p>
        </w:tc>
      </w:tr>
      <w:tr w:rsidR="00592AF1" w14:paraId="48E57B98" w14:textId="77777777" w:rsidTr="00D55394">
        <w:tc>
          <w:tcPr>
            <w:tcW w:w="1101" w:type="dxa"/>
          </w:tcPr>
          <w:p w14:paraId="0B7BB189" w14:textId="77777777" w:rsidR="00592AF1" w:rsidRDefault="00592AF1" w:rsidP="00B97A10">
            <w:pPr>
              <w:jc w:val="both"/>
              <w:rPr>
                <w:rFonts w:ascii="Arial Mäori" w:hAnsi="Arial Mäori"/>
                <w:sz w:val="22"/>
              </w:rPr>
            </w:pPr>
            <w:r>
              <w:rPr>
                <w:rFonts w:ascii="Arial Mäori" w:hAnsi="Arial Mäori"/>
                <w:sz w:val="22"/>
              </w:rPr>
              <w:t>3.1</w:t>
            </w:r>
          </w:p>
        </w:tc>
        <w:tc>
          <w:tcPr>
            <w:tcW w:w="6520" w:type="dxa"/>
          </w:tcPr>
          <w:p w14:paraId="235681E1" w14:textId="3165FBF2" w:rsidR="00592AF1" w:rsidRPr="00776421" w:rsidRDefault="00592AF1" w:rsidP="00592AF1">
            <w:pPr>
              <w:pStyle w:val="BodyTextIndent"/>
              <w:widowControl/>
              <w:spacing w:after="100"/>
              <w:ind w:left="0" w:firstLine="0"/>
              <w:jc w:val="both"/>
              <w:rPr>
                <w:rFonts w:ascii="Arial Mäori" w:hAnsi="Arial Mäori"/>
                <w:sz w:val="22"/>
              </w:rPr>
            </w:pPr>
            <w:r w:rsidRPr="00776421">
              <w:rPr>
                <w:rFonts w:ascii="Arial Mäori" w:hAnsi="Arial Mäori"/>
                <w:sz w:val="22"/>
              </w:rPr>
              <w:t xml:space="preserve">There is hereby constituted Te Kotahitanga as a Standing Commission of the General Synod / </w:t>
            </w:r>
            <w:proofErr w:type="spellStart"/>
            <w:r w:rsidRPr="00776421">
              <w:rPr>
                <w:rFonts w:ascii="Arial Mäori" w:hAnsi="Arial Mäori"/>
                <w:sz w:val="22"/>
              </w:rPr>
              <w:t>te</w:t>
            </w:r>
            <w:proofErr w:type="spellEnd"/>
            <w:r w:rsidRPr="00776421">
              <w:rPr>
                <w:rFonts w:ascii="Arial Mäori" w:hAnsi="Arial Mäori"/>
                <w:sz w:val="22"/>
              </w:rPr>
              <w:t xml:space="preserve"> </w:t>
            </w:r>
            <w:proofErr w:type="spellStart"/>
            <w:r w:rsidRPr="00776421">
              <w:rPr>
                <w:rFonts w:ascii="Arial Mäori" w:hAnsi="Arial Mäori"/>
                <w:sz w:val="22"/>
              </w:rPr>
              <w:t>Hīnota</w:t>
            </w:r>
            <w:proofErr w:type="spellEnd"/>
            <w:r w:rsidRPr="00776421">
              <w:rPr>
                <w:rFonts w:ascii="Arial Mäori" w:hAnsi="Arial Mäori"/>
                <w:sz w:val="22"/>
              </w:rPr>
              <w:t xml:space="preserve"> </w:t>
            </w:r>
            <w:proofErr w:type="spellStart"/>
            <w:r w:rsidRPr="00776421">
              <w:rPr>
                <w:rFonts w:ascii="Arial Mäori" w:hAnsi="Arial Mäori"/>
                <w:sz w:val="22"/>
              </w:rPr>
              <w:t>Whānui</w:t>
            </w:r>
            <w:proofErr w:type="spellEnd"/>
            <w:r w:rsidRPr="00776421">
              <w:rPr>
                <w:rFonts w:ascii="Arial Mäori" w:hAnsi="Arial Mäori"/>
                <w:sz w:val="22"/>
              </w:rPr>
              <w:t xml:space="preserve"> and comprised </w:t>
            </w:r>
            <w:ins w:id="0" w:author="Sue Fordyce" w:date="2026-08-17T09:56:00Z" w16du:dateUtc="2026-08-16T21:56:00Z">
              <w:r w:rsidR="00776421" w:rsidRPr="000558DD">
                <w:rPr>
                  <w:rFonts w:ascii="Arial Mäori" w:hAnsi="Arial Mäori"/>
                  <w:sz w:val="22"/>
                </w:rPr>
                <w:t>of five m</w:t>
              </w:r>
              <w:r w:rsidR="00776421" w:rsidRPr="00776421">
                <w:rPr>
                  <w:rFonts w:ascii="Arial Mäori" w:hAnsi="Arial Mäori"/>
                  <w:sz w:val="22"/>
                </w:rPr>
                <w:t>embers appoi</w:t>
              </w:r>
            </w:ins>
            <w:ins w:id="1" w:author="Sue Fordyce" w:date="2026-08-17T09:57:00Z" w16du:dateUtc="2026-08-16T21:57:00Z">
              <w:r w:rsidR="00776421" w:rsidRPr="00776421">
                <w:rPr>
                  <w:rFonts w:ascii="Arial Mäori" w:hAnsi="Arial Mäori"/>
                  <w:sz w:val="22"/>
                </w:rPr>
                <w:t xml:space="preserve">nted </w:t>
              </w:r>
              <w:proofErr w:type="spellStart"/>
              <w:r w:rsidR="00776421" w:rsidRPr="00776421">
                <w:rPr>
                  <w:rFonts w:ascii="Arial Mäori" w:hAnsi="Arial Mäori"/>
                  <w:sz w:val="22"/>
                </w:rPr>
                <w:t>bt</w:t>
              </w:r>
              <w:proofErr w:type="spellEnd"/>
              <w:r w:rsidR="00776421" w:rsidRPr="00776421">
                <w:rPr>
                  <w:rFonts w:ascii="Arial Mäori" w:hAnsi="Arial Mäori"/>
                  <w:sz w:val="22"/>
                </w:rPr>
                <w:t xml:space="preserve"> Runanga </w:t>
              </w:r>
              <w:proofErr w:type="spellStart"/>
              <w:r w:rsidR="00776421" w:rsidRPr="00776421">
                <w:rPr>
                  <w:rFonts w:ascii="Arial Mäori" w:hAnsi="Arial Mäori"/>
                  <w:sz w:val="22"/>
                </w:rPr>
                <w:t>Whaiti</w:t>
              </w:r>
              <w:proofErr w:type="spellEnd"/>
              <w:r w:rsidR="00776421" w:rsidRPr="00776421">
                <w:rPr>
                  <w:rFonts w:ascii="Arial Mäori" w:hAnsi="Arial Mäori"/>
                  <w:sz w:val="22"/>
                </w:rPr>
                <w:t xml:space="preserve"> </w:t>
              </w:r>
            </w:ins>
            <w:r w:rsidRPr="00776421">
              <w:rPr>
                <w:rFonts w:ascii="Arial Mäori" w:hAnsi="Arial Mäori"/>
                <w:strike/>
                <w:sz w:val="22"/>
                <w:rPrChange w:id="2" w:author="Sue Fordyce" w:date="2026-08-17T09:57:00Z" w16du:dateUtc="2026-08-16T21:57:00Z">
                  <w:rPr>
                    <w:rFonts w:ascii="Arial Mäori" w:hAnsi="Arial Mäori"/>
                    <w:sz w:val="22"/>
                  </w:rPr>
                </w:rPrChange>
              </w:rPr>
              <w:t>as follows:</w:t>
            </w:r>
          </w:p>
        </w:tc>
        <w:tc>
          <w:tcPr>
            <w:tcW w:w="1418" w:type="dxa"/>
          </w:tcPr>
          <w:p w14:paraId="48C1558D" w14:textId="08643B83" w:rsidR="00592AF1" w:rsidRDefault="00592AF1" w:rsidP="00867CCB">
            <w:pPr>
              <w:ind w:left="71"/>
              <w:rPr>
                <w:rFonts w:ascii="Arial Mäori" w:hAnsi="Arial Mäori"/>
                <w:i/>
                <w:sz w:val="18"/>
              </w:rPr>
            </w:pPr>
            <w:r>
              <w:rPr>
                <w:rFonts w:ascii="Arial Mäori" w:hAnsi="Arial Mäori"/>
                <w:i/>
                <w:sz w:val="18"/>
              </w:rPr>
              <w:t>Election and Appointment of Members</w:t>
            </w:r>
          </w:p>
          <w:p w14:paraId="3BFBE0A2" w14:textId="77777777" w:rsidR="00592AF1" w:rsidRDefault="00592AF1" w:rsidP="00B97A10">
            <w:pPr>
              <w:tabs>
                <w:tab w:val="left" w:pos="-108"/>
              </w:tabs>
              <w:ind w:left="-108"/>
              <w:jc w:val="both"/>
              <w:rPr>
                <w:rFonts w:ascii="Arial Mäori" w:hAnsi="Arial Mäori"/>
                <w:i/>
                <w:sz w:val="22"/>
              </w:rPr>
            </w:pPr>
          </w:p>
        </w:tc>
      </w:tr>
      <w:tr w:rsidR="00592AF1" w14:paraId="3E60611C" w14:textId="77777777" w:rsidTr="00D55394">
        <w:tc>
          <w:tcPr>
            <w:tcW w:w="1101" w:type="dxa"/>
          </w:tcPr>
          <w:p w14:paraId="26C360C5" w14:textId="77777777" w:rsidR="00592AF1" w:rsidRDefault="00592AF1" w:rsidP="00B97A10">
            <w:pPr>
              <w:jc w:val="both"/>
              <w:rPr>
                <w:rFonts w:ascii="Arial Mäori" w:hAnsi="Arial Mäori"/>
                <w:sz w:val="22"/>
              </w:rPr>
            </w:pPr>
          </w:p>
        </w:tc>
        <w:tc>
          <w:tcPr>
            <w:tcW w:w="6520" w:type="dxa"/>
          </w:tcPr>
          <w:p w14:paraId="30642448" w14:textId="77777777" w:rsidR="00592AF1" w:rsidRPr="00776421" w:rsidRDefault="00592AF1" w:rsidP="00592AF1">
            <w:pPr>
              <w:pStyle w:val="BodyTextIndent"/>
              <w:widowControl/>
              <w:numPr>
                <w:ilvl w:val="0"/>
                <w:numId w:val="6"/>
              </w:numPr>
              <w:tabs>
                <w:tab w:val="left" w:pos="567"/>
              </w:tabs>
              <w:spacing w:after="100"/>
              <w:ind w:left="600" w:hanging="567"/>
              <w:jc w:val="both"/>
              <w:rPr>
                <w:rFonts w:ascii="Arial Mäori" w:hAnsi="Arial Mäori"/>
                <w:strike/>
                <w:sz w:val="22"/>
                <w:rPrChange w:id="3" w:author="Sue Fordyce" w:date="2026-08-17T09:57:00Z" w16du:dateUtc="2026-08-16T21:57:00Z">
                  <w:rPr>
                    <w:rFonts w:ascii="Arial Mäori" w:hAnsi="Arial Mäori"/>
                    <w:sz w:val="22"/>
                  </w:rPr>
                </w:rPrChange>
              </w:rPr>
            </w:pPr>
            <w:r w:rsidRPr="00776421">
              <w:rPr>
                <w:rFonts w:ascii="Arial Mäori" w:hAnsi="Arial Mäori"/>
                <w:strike/>
                <w:sz w:val="22"/>
                <w:rPrChange w:id="4" w:author="Sue Fordyce" w:date="2026-08-17T09:57:00Z" w16du:dateUtc="2026-08-16T21:57:00Z">
                  <w:rPr>
                    <w:rFonts w:ascii="Arial Mäori" w:hAnsi="Arial Mäori"/>
                    <w:sz w:val="22"/>
                  </w:rPr>
                </w:rPrChange>
              </w:rPr>
              <w:t xml:space="preserve">Two members from each Tikanga elected biennially at each Ordinary Session of the General Synod / </w:t>
            </w:r>
            <w:proofErr w:type="spellStart"/>
            <w:r w:rsidRPr="00776421">
              <w:rPr>
                <w:rFonts w:ascii="Arial Mäori" w:hAnsi="Arial Mäori"/>
                <w:strike/>
                <w:sz w:val="22"/>
                <w:rPrChange w:id="5" w:author="Sue Fordyce" w:date="2026-08-17T09:57:00Z" w16du:dateUtc="2026-08-16T21:57:00Z">
                  <w:rPr>
                    <w:rFonts w:ascii="Arial Mäori" w:hAnsi="Arial Mäori"/>
                    <w:sz w:val="22"/>
                  </w:rPr>
                </w:rPrChange>
              </w:rPr>
              <w:t>te</w:t>
            </w:r>
            <w:proofErr w:type="spellEnd"/>
            <w:r w:rsidRPr="00776421">
              <w:rPr>
                <w:rFonts w:ascii="Arial Mäori" w:hAnsi="Arial Mäori"/>
                <w:strike/>
                <w:sz w:val="22"/>
                <w:rPrChange w:id="6" w:author="Sue Fordyce" w:date="2026-08-17T09:57:00Z" w16du:dateUtc="2026-08-16T21:57:00Z">
                  <w:rPr>
                    <w:rFonts w:ascii="Arial Mäori" w:hAnsi="Arial Mäori"/>
                    <w:sz w:val="22"/>
                  </w:rPr>
                </w:rPrChange>
              </w:rPr>
              <w:t xml:space="preserve"> </w:t>
            </w:r>
            <w:proofErr w:type="spellStart"/>
            <w:r w:rsidRPr="00776421">
              <w:rPr>
                <w:rFonts w:ascii="Arial Mäori" w:hAnsi="Arial Mäori"/>
                <w:strike/>
                <w:sz w:val="22"/>
                <w:rPrChange w:id="7" w:author="Sue Fordyce" w:date="2026-08-17T09:57:00Z" w16du:dateUtc="2026-08-16T21:57:00Z">
                  <w:rPr>
                    <w:rFonts w:ascii="Arial Mäori" w:hAnsi="Arial Mäori"/>
                    <w:sz w:val="22"/>
                  </w:rPr>
                </w:rPrChange>
              </w:rPr>
              <w:t>Hīnota</w:t>
            </w:r>
            <w:proofErr w:type="spellEnd"/>
            <w:r w:rsidRPr="00776421">
              <w:rPr>
                <w:rFonts w:ascii="Arial Mäori" w:hAnsi="Arial Mäori"/>
                <w:strike/>
                <w:sz w:val="22"/>
                <w:rPrChange w:id="8" w:author="Sue Fordyce" w:date="2026-08-17T09:57:00Z" w16du:dateUtc="2026-08-16T21:57:00Z">
                  <w:rPr>
                    <w:rFonts w:ascii="Arial Mäori" w:hAnsi="Arial Mäori"/>
                    <w:sz w:val="22"/>
                  </w:rPr>
                </w:rPrChange>
              </w:rPr>
              <w:t xml:space="preserve"> </w:t>
            </w:r>
            <w:proofErr w:type="spellStart"/>
            <w:r w:rsidRPr="00776421">
              <w:rPr>
                <w:rFonts w:ascii="Arial Mäori" w:hAnsi="Arial Mäori"/>
                <w:strike/>
                <w:sz w:val="22"/>
                <w:rPrChange w:id="9" w:author="Sue Fordyce" w:date="2026-08-17T09:57:00Z" w16du:dateUtc="2026-08-16T21:57:00Z">
                  <w:rPr>
                    <w:rFonts w:ascii="Arial Mäori" w:hAnsi="Arial Mäori"/>
                    <w:sz w:val="22"/>
                  </w:rPr>
                </w:rPrChange>
              </w:rPr>
              <w:t>Whānui</w:t>
            </w:r>
            <w:proofErr w:type="spellEnd"/>
            <w:r w:rsidRPr="00776421">
              <w:rPr>
                <w:rFonts w:ascii="Arial Mäori" w:hAnsi="Arial Mäori"/>
                <w:strike/>
                <w:sz w:val="22"/>
                <w:rPrChange w:id="10" w:author="Sue Fordyce" w:date="2026-08-17T09:57:00Z" w16du:dateUtc="2026-08-16T21:57:00Z">
                  <w:rPr>
                    <w:rFonts w:ascii="Arial Mäori" w:hAnsi="Arial Mäori"/>
                    <w:sz w:val="22"/>
                  </w:rPr>
                </w:rPrChange>
              </w:rPr>
              <w:t>, of whom at least one member from each Tikanga shall be a member of the Synod.</w:t>
            </w:r>
          </w:p>
        </w:tc>
        <w:tc>
          <w:tcPr>
            <w:tcW w:w="1418" w:type="dxa"/>
          </w:tcPr>
          <w:p w14:paraId="0CD0B946" w14:textId="77777777" w:rsidR="00592AF1" w:rsidRDefault="00592AF1" w:rsidP="00592AF1">
            <w:pPr>
              <w:tabs>
                <w:tab w:val="left" w:pos="-108"/>
              </w:tabs>
              <w:ind w:left="-108"/>
              <w:rPr>
                <w:rFonts w:ascii="Arial Mäori" w:hAnsi="Arial Mäori"/>
                <w:i/>
                <w:sz w:val="18"/>
              </w:rPr>
            </w:pPr>
          </w:p>
        </w:tc>
      </w:tr>
      <w:tr w:rsidR="00592AF1" w14:paraId="1ED2017E" w14:textId="77777777" w:rsidTr="00D55394">
        <w:tc>
          <w:tcPr>
            <w:tcW w:w="1101" w:type="dxa"/>
          </w:tcPr>
          <w:p w14:paraId="127A4F3C" w14:textId="77777777" w:rsidR="00592AF1" w:rsidRDefault="00592AF1" w:rsidP="00B97A10">
            <w:pPr>
              <w:jc w:val="both"/>
              <w:rPr>
                <w:rFonts w:ascii="Arial Mäori" w:hAnsi="Arial Mäori"/>
                <w:sz w:val="22"/>
              </w:rPr>
            </w:pPr>
          </w:p>
        </w:tc>
        <w:tc>
          <w:tcPr>
            <w:tcW w:w="6520" w:type="dxa"/>
          </w:tcPr>
          <w:p w14:paraId="793E5F06" w14:textId="77777777" w:rsidR="00592AF1" w:rsidRPr="00776421" w:rsidRDefault="00592AF1" w:rsidP="00592AF1">
            <w:pPr>
              <w:pStyle w:val="BodyTextIndent"/>
              <w:widowControl/>
              <w:numPr>
                <w:ilvl w:val="0"/>
                <w:numId w:val="6"/>
              </w:numPr>
              <w:tabs>
                <w:tab w:val="left" w:pos="567"/>
              </w:tabs>
              <w:spacing w:after="100"/>
              <w:ind w:left="600" w:hanging="567"/>
              <w:jc w:val="both"/>
              <w:rPr>
                <w:rFonts w:ascii="Arial Mäori" w:hAnsi="Arial Mäori"/>
                <w:strike/>
                <w:sz w:val="22"/>
                <w:rPrChange w:id="11" w:author="Sue Fordyce" w:date="2026-08-17T09:57:00Z" w16du:dateUtc="2026-08-16T21:57:00Z">
                  <w:rPr>
                    <w:rFonts w:ascii="Arial Mäori" w:hAnsi="Arial Mäori"/>
                    <w:sz w:val="22"/>
                  </w:rPr>
                </w:rPrChange>
              </w:rPr>
            </w:pPr>
            <w:r w:rsidRPr="00776421">
              <w:rPr>
                <w:rFonts w:ascii="Arial Mäori" w:hAnsi="Arial Mäori"/>
                <w:strike/>
                <w:sz w:val="22"/>
                <w:rPrChange w:id="12" w:author="Sue Fordyce" w:date="2026-08-17T09:57:00Z" w16du:dateUtc="2026-08-16T21:57:00Z">
                  <w:rPr>
                    <w:rFonts w:ascii="Arial Mäori" w:hAnsi="Arial Mäori"/>
                    <w:sz w:val="22"/>
                  </w:rPr>
                </w:rPrChange>
              </w:rPr>
              <w:t xml:space="preserve">One member from each Tikanga appointed by the respective Tikanga Ministry Body biennially, following each Ordinary Session of the General Synod / </w:t>
            </w:r>
            <w:proofErr w:type="spellStart"/>
            <w:r w:rsidRPr="00776421">
              <w:rPr>
                <w:rFonts w:ascii="Arial Mäori" w:hAnsi="Arial Mäori"/>
                <w:strike/>
                <w:sz w:val="22"/>
                <w:rPrChange w:id="13" w:author="Sue Fordyce" w:date="2026-08-17T09:57:00Z" w16du:dateUtc="2026-08-16T21:57:00Z">
                  <w:rPr>
                    <w:rFonts w:ascii="Arial Mäori" w:hAnsi="Arial Mäori"/>
                    <w:sz w:val="22"/>
                  </w:rPr>
                </w:rPrChange>
              </w:rPr>
              <w:t>te</w:t>
            </w:r>
            <w:proofErr w:type="spellEnd"/>
            <w:r w:rsidRPr="00776421">
              <w:rPr>
                <w:rFonts w:ascii="Arial Mäori" w:hAnsi="Arial Mäori"/>
                <w:strike/>
                <w:sz w:val="22"/>
                <w:rPrChange w:id="14" w:author="Sue Fordyce" w:date="2026-08-17T09:57:00Z" w16du:dateUtc="2026-08-16T21:57:00Z">
                  <w:rPr>
                    <w:rFonts w:ascii="Arial Mäori" w:hAnsi="Arial Mäori"/>
                    <w:sz w:val="22"/>
                  </w:rPr>
                </w:rPrChange>
              </w:rPr>
              <w:t xml:space="preserve"> </w:t>
            </w:r>
            <w:proofErr w:type="spellStart"/>
            <w:r w:rsidRPr="00776421">
              <w:rPr>
                <w:rFonts w:ascii="Arial Mäori" w:hAnsi="Arial Mäori"/>
                <w:strike/>
                <w:sz w:val="22"/>
                <w:rPrChange w:id="15" w:author="Sue Fordyce" w:date="2026-08-17T09:57:00Z" w16du:dateUtc="2026-08-16T21:57:00Z">
                  <w:rPr>
                    <w:rFonts w:ascii="Arial Mäori" w:hAnsi="Arial Mäori"/>
                    <w:sz w:val="22"/>
                  </w:rPr>
                </w:rPrChange>
              </w:rPr>
              <w:t>Hīnota</w:t>
            </w:r>
            <w:proofErr w:type="spellEnd"/>
            <w:r w:rsidRPr="00776421">
              <w:rPr>
                <w:rFonts w:ascii="Arial Mäori" w:hAnsi="Arial Mäori"/>
                <w:strike/>
                <w:sz w:val="22"/>
                <w:rPrChange w:id="16" w:author="Sue Fordyce" w:date="2026-08-17T09:57:00Z" w16du:dateUtc="2026-08-16T21:57:00Z">
                  <w:rPr>
                    <w:rFonts w:ascii="Arial Mäori" w:hAnsi="Arial Mäori"/>
                    <w:sz w:val="22"/>
                  </w:rPr>
                </w:rPrChange>
              </w:rPr>
              <w:t xml:space="preserve"> </w:t>
            </w:r>
            <w:proofErr w:type="spellStart"/>
            <w:r w:rsidRPr="00776421">
              <w:rPr>
                <w:rFonts w:ascii="Arial Mäori" w:hAnsi="Arial Mäori"/>
                <w:strike/>
                <w:sz w:val="22"/>
                <w:rPrChange w:id="17" w:author="Sue Fordyce" w:date="2026-08-17T09:57:00Z" w16du:dateUtc="2026-08-16T21:57:00Z">
                  <w:rPr>
                    <w:rFonts w:ascii="Arial Mäori" w:hAnsi="Arial Mäori"/>
                    <w:sz w:val="22"/>
                  </w:rPr>
                </w:rPrChange>
              </w:rPr>
              <w:t>Whānui</w:t>
            </w:r>
            <w:proofErr w:type="spellEnd"/>
            <w:r w:rsidRPr="00776421">
              <w:rPr>
                <w:rFonts w:ascii="Arial Mäori" w:hAnsi="Arial Mäori"/>
                <w:strike/>
                <w:sz w:val="22"/>
                <w:rPrChange w:id="18" w:author="Sue Fordyce" w:date="2026-08-17T09:57:00Z" w16du:dateUtc="2026-08-16T21:57:00Z">
                  <w:rPr>
                    <w:rFonts w:ascii="Arial Mäori" w:hAnsi="Arial Mäori"/>
                    <w:sz w:val="22"/>
                  </w:rPr>
                </w:rPrChange>
              </w:rPr>
              <w:t>.</w:t>
            </w:r>
          </w:p>
        </w:tc>
        <w:tc>
          <w:tcPr>
            <w:tcW w:w="1418" w:type="dxa"/>
          </w:tcPr>
          <w:p w14:paraId="68D06C27" w14:textId="77777777" w:rsidR="00592AF1" w:rsidRDefault="00592AF1" w:rsidP="00592AF1">
            <w:pPr>
              <w:tabs>
                <w:tab w:val="left" w:pos="-108"/>
              </w:tabs>
              <w:ind w:left="-108"/>
              <w:rPr>
                <w:rFonts w:ascii="Arial Mäori" w:hAnsi="Arial Mäori"/>
                <w:i/>
                <w:sz w:val="18"/>
              </w:rPr>
            </w:pPr>
          </w:p>
        </w:tc>
      </w:tr>
      <w:tr w:rsidR="00592AF1" w14:paraId="6D180823" w14:textId="77777777" w:rsidTr="00D55394">
        <w:tc>
          <w:tcPr>
            <w:tcW w:w="1101" w:type="dxa"/>
          </w:tcPr>
          <w:p w14:paraId="798FF2C5" w14:textId="77777777" w:rsidR="00592AF1" w:rsidRDefault="00592AF1" w:rsidP="00B97A10">
            <w:pPr>
              <w:jc w:val="both"/>
              <w:rPr>
                <w:rFonts w:ascii="Arial Mäori" w:hAnsi="Arial Mäori"/>
                <w:sz w:val="22"/>
              </w:rPr>
            </w:pPr>
          </w:p>
        </w:tc>
        <w:tc>
          <w:tcPr>
            <w:tcW w:w="6520" w:type="dxa"/>
          </w:tcPr>
          <w:p w14:paraId="22617205" w14:textId="77777777" w:rsidR="00592AF1" w:rsidRPr="00776421" w:rsidRDefault="00592AF1" w:rsidP="00BF326F">
            <w:pPr>
              <w:pStyle w:val="BodyTextIndent"/>
              <w:widowControl/>
              <w:numPr>
                <w:ilvl w:val="0"/>
                <w:numId w:val="6"/>
              </w:numPr>
              <w:spacing w:after="100"/>
              <w:ind w:left="628" w:hanging="595"/>
              <w:jc w:val="both"/>
              <w:rPr>
                <w:rFonts w:ascii="Arial Mäori" w:hAnsi="Arial Mäori"/>
                <w:strike/>
                <w:sz w:val="22"/>
                <w:rPrChange w:id="19" w:author="Sue Fordyce" w:date="2026-08-17T09:57:00Z" w16du:dateUtc="2026-08-16T21:57:00Z">
                  <w:rPr>
                    <w:rFonts w:ascii="Arial Mäori" w:hAnsi="Arial Mäori"/>
                    <w:sz w:val="22"/>
                  </w:rPr>
                </w:rPrChange>
              </w:rPr>
            </w:pPr>
            <w:r w:rsidRPr="00776421">
              <w:rPr>
                <w:rFonts w:ascii="Arial Mäori" w:hAnsi="Arial Mäori"/>
                <w:strike/>
                <w:sz w:val="22"/>
                <w:rPrChange w:id="20" w:author="Sue Fordyce" w:date="2026-08-17T09:57:00Z" w16du:dateUtc="2026-08-16T21:57:00Z">
                  <w:rPr>
                    <w:rFonts w:ascii="Arial Mäori" w:hAnsi="Arial Mäori"/>
                    <w:sz w:val="22"/>
                  </w:rPr>
                </w:rPrChange>
              </w:rPr>
              <w:t xml:space="preserve">One member appointed by the St John’s College Trust Board biennially following each Ordinary Session of the General Synod / </w:t>
            </w:r>
            <w:proofErr w:type="spellStart"/>
            <w:r w:rsidRPr="00776421">
              <w:rPr>
                <w:rFonts w:ascii="Arial Mäori" w:hAnsi="Arial Mäori"/>
                <w:strike/>
                <w:sz w:val="22"/>
                <w:rPrChange w:id="21" w:author="Sue Fordyce" w:date="2026-08-17T09:57:00Z" w16du:dateUtc="2026-08-16T21:57:00Z">
                  <w:rPr>
                    <w:rFonts w:ascii="Arial Mäori" w:hAnsi="Arial Mäori"/>
                    <w:sz w:val="22"/>
                  </w:rPr>
                </w:rPrChange>
              </w:rPr>
              <w:t>te</w:t>
            </w:r>
            <w:proofErr w:type="spellEnd"/>
            <w:r w:rsidRPr="00776421">
              <w:rPr>
                <w:rFonts w:ascii="Arial Mäori" w:hAnsi="Arial Mäori"/>
                <w:strike/>
                <w:sz w:val="22"/>
                <w:rPrChange w:id="22" w:author="Sue Fordyce" w:date="2026-08-17T09:57:00Z" w16du:dateUtc="2026-08-16T21:57:00Z">
                  <w:rPr>
                    <w:rFonts w:ascii="Arial Mäori" w:hAnsi="Arial Mäori"/>
                    <w:sz w:val="22"/>
                  </w:rPr>
                </w:rPrChange>
              </w:rPr>
              <w:t xml:space="preserve"> </w:t>
            </w:r>
            <w:proofErr w:type="spellStart"/>
            <w:r w:rsidRPr="00776421">
              <w:rPr>
                <w:rFonts w:ascii="Arial Mäori" w:hAnsi="Arial Mäori"/>
                <w:strike/>
                <w:sz w:val="22"/>
                <w:rPrChange w:id="23" w:author="Sue Fordyce" w:date="2026-08-17T09:57:00Z" w16du:dateUtc="2026-08-16T21:57:00Z">
                  <w:rPr>
                    <w:rFonts w:ascii="Arial Mäori" w:hAnsi="Arial Mäori"/>
                    <w:sz w:val="22"/>
                  </w:rPr>
                </w:rPrChange>
              </w:rPr>
              <w:t>Hīnota</w:t>
            </w:r>
            <w:proofErr w:type="spellEnd"/>
            <w:r w:rsidRPr="00776421">
              <w:rPr>
                <w:rFonts w:ascii="Arial Mäori" w:hAnsi="Arial Mäori"/>
                <w:strike/>
                <w:sz w:val="22"/>
                <w:rPrChange w:id="24" w:author="Sue Fordyce" w:date="2026-08-17T09:57:00Z" w16du:dateUtc="2026-08-16T21:57:00Z">
                  <w:rPr>
                    <w:rFonts w:ascii="Arial Mäori" w:hAnsi="Arial Mäori"/>
                    <w:sz w:val="22"/>
                  </w:rPr>
                </w:rPrChange>
              </w:rPr>
              <w:t xml:space="preserve"> </w:t>
            </w:r>
            <w:proofErr w:type="spellStart"/>
            <w:r w:rsidRPr="00776421">
              <w:rPr>
                <w:rFonts w:ascii="Arial Mäori" w:hAnsi="Arial Mäori"/>
                <w:strike/>
                <w:sz w:val="22"/>
                <w:rPrChange w:id="25" w:author="Sue Fordyce" w:date="2026-08-17T09:57:00Z" w16du:dateUtc="2026-08-16T21:57:00Z">
                  <w:rPr>
                    <w:rFonts w:ascii="Arial Mäori" w:hAnsi="Arial Mäori"/>
                    <w:sz w:val="22"/>
                  </w:rPr>
                </w:rPrChange>
              </w:rPr>
              <w:t>Whānui</w:t>
            </w:r>
            <w:proofErr w:type="spellEnd"/>
            <w:r w:rsidRPr="00776421">
              <w:rPr>
                <w:rFonts w:ascii="Arial Mäori" w:hAnsi="Arial Mäori"/>
                <w:strike/>
                <w:sz w:val="22"/>
                <w:rPrChange w:id="26" w:author="Sue Fordyce" w:date="2026-08-17T09:57:00Z" w16du:dateUtc="2026-08-16T21:57:00Z">
                  <w:rPr>
                    <w:rFonts w:ascii="Arial Mäori" w:hAnsi="Arial Mäori"/>
                    <w:sz w:val="22"/>
                  </w:rPr>
                </w:rPrChange>
              </w:rPr>
              <w:t>.</w:t>
            </w:r>
          </w:p>
        </w:tc>
        <w:tc>
          <w:tcPr>
            <w:tcW w:w="1418" w:type="dxa"/>
          </w:tcPr>
          <w:p w14:paraId="0F5FE670" w14:textId="77777777" w:rsidR="00592AF1" w:rsidRDefault="00592AF1" w:rsidP="00592AF1">
            <w:pPr>
              <w:tabs>
                <w:tab w:val="left" w:pos="-108"/>
              </w:tabs>
              <w:ind w:left="-108"/>
              <w:rPr>
                <w:rFonts w:ascii="Arial Mäori" w:hAnsi="Arial Mäori"/>
                <w:i/>
                <w:sz w:val="18"/>
              </w:rPr>
            </w:pPr>
          </w:p>
        </w:tc>
      </w:tr>
      <w:tr w:rsidR="003B7653" w14:paraId="4F290A71" w14:textId="77777777" w:rsidTr="00D55394">
        <w:tc>
          <w:tcPr>
            <w:tcW w:w="1101" w:type="dxa"/>
          </w:tcPr>
          <w:p w14:paraId="4DFD226C" w14:textId="77777777" w:rsidR="003B7653" w:rsidRDefault="003B7653" w:rsidP="00B97A10">
            <w:pPr>
              <w:jc w:val="both"/>
              <w:rPr>
                <w:rFonts w:ascii="Arial Mäori" w:hAnsi="Arial Mäori"/>
                <w:sz w:val="22"/>
              </w:rPr>
            </w:pPr>
          </w:p>
        </w:tc>
        <w:tc>
          <w:tcPr>
            <w:tcW w:w="6520" w:type="dxa"/>
          </w:tcPr>
          <w:p w14:paraId="031E5EE2" w14:textId="77777777" w:rsidR="005174C5" w:rsidRPr="00776421" w:rsidRDefault="003B7653" w:rsidP="00B97A10">
            <w:pPr>
              <w:pStyle w:val="BodyTextIndent"/>
              <w:widowControl/>
              <w:tabs>
                <w:tab w:val="left" w:pos="600"/>
              </w:tabs>
              <w:spacing w:after="100"/>
              <w:ind w:left="0" w:firstLine="0"/>
              <w:jc w:val="both"/>
              <w:rPr>
                <w:rFonts w:ascii="Arial Mäori" w:hAnsi="Arial Mäori"/>
                <w:strike/>
                <w:sz w:val="22"/>
                <w:rPrChange w:id="27" w:author="Sue Fordyce" w:date="2026-08-17T09:58:00Z" w16du:dateUtc="2026-08-16T21:58:00Z">
                  <w:rPr>
                    <w:rFonts w:ascii="Arial Mäori" w:hAnsi="Arial Mäori"/>
                    <w:sz w:val="22"/>
                  </w:rPr>
                </w:rPrChange>
              </w:rPr>
            </w:pPr>
            <w:r w:rsidRPr="00776421">
              <w:rPr>
                <w:rFonts w:ascii="Arial Mäori" w:hAnsi="Arial Mäori"/>
                <w:strike/>
                <w:sz w:val="22"/>
                <w:rPrChange w:id="28" w:author="Sue Fordyce" w:date="2026-08-17T09:58:00Z" w16du:dateUtc="2026-08-16T21:58:00Z">
                  <w:rPr>
                    <w:rFonts w:ascii="Arial Mäori" w:hAnsi="Arial Mäori"/>
                    <w:sz w:val="22"/>
                  </w:rPr>
                </w:rPrChange>
              </w:rPr>
              <w:t xml:space="preserve">The making of appointments to, and the operating process of Te Kotahitanga are to be consistent with the fulfilment of the partnership covenant of the Constitution / </w:t>
            </w:r>
            <w:proofErr w:type="spellStart"/>
            <w:r w:rsidRPr="00776421">
              <w:rPr>
                <w:rFonts w:ascii="Arial Mäori" w:hAnsi="Arial Mäori"/>
                <w:strike/>
                <w:sz w:val="22"/>
                <w:rPrChange w:id="29" w:author="Sue Fordyce" w:date="2026-08-17T09:58:00Z" w16du:dateUtc="2026-08-16T21:58:00Z">
                  <w:rPr>
                    <w:rFonts w:ascii="Arial Mäori" w:hAnsi="Arial Mäori"/>
                    <w:sz w:val="22"/>
                  </w:rPr>
                </w:rPrChange>
              </w:rPr>
              <w:t>te</w:t>
            </w:r>
            <w:proofErr w:type="spellEnd"/>
            <w:r w:rsidRPr="00776421">
              <w:rPr>
                <w:rFonts w:ascii="Arial Mäori" w:hAnsi="Arial Mäori"/>
                <w:strike/>
                <w:sz w:val="22"/>
                <w:rPrChange w:id="30" w:author="Sue Fordyce" w:date="2026-08-17T09:58:00Z" w16du:dateUtc="2026-08-16T21:58:00Z">
                  <w:rPr>
                    <w:rFonts w:ascii="Arial Mäori" w:hAnsi="Arial Mäori"/>
                    <w:sz w:val="22"/>
                  </w:rPr>
                </w:rPrChange>
              </w:rPr>
              <w:t xml:space="preserve"> </w:t>
            </w:r>
            <w:proofErr w:type="spellStart"/>
            <w:r w:rsidRPr="00776421">
              <w:rPr>
                <w:rFonts w:ascii="Arial Mäori" w:hAnsi="Arial Mäori"/>
                <w:strike/>
                <w:sz w:val="22"/>
                <w:rPrChange w:id="31" w:author="Sue Fordyce" w:date="2026-08-17T09:58:00Z" w16du:dateUtc="2026-08-16T21:58:00Z">
                  <w:rPr>
                    <w:rFonts w:ascii="Arial Mäori" w:hAnsi="Arial Mäori"/>
                    <w:sz w:val="22"/>
                  </w:rPr>
                </w:rPrChange>
              </w:rPr>
              <w:t>Pouhere</w:t>
            </w:r>
            <w:proofErr w:type="spellEnd"/>
            <w:r w:rsidRPr="00776421">
              <w:rPr>
                <w:rFonts w:ascii="Arial Mäori" w:hAnsi="Arial Mäori"/>
                <w:strike/>
                <w:sz w:val="22"/>
                <w:rPrChange w:id="32" w:author="Sue Fordyce" w:date="2026-08-17T09:58:00Z" w16du:dateUtc="2026-08-16T21:58:00Z">
                  <w:rPr>
                    <w:rFonts w:ascii="Arial Mäori" w:hAnsi="Arial Mäori"/>
                    <w:sz w:val="22"/>
                  </w:rPr>
                </w:rPrChange>
              </w:rPr>
              <w:t xml:space="preserve">. </w:t>
            </w:r>
          </w:p>
          <w:p w14:paraId="3F2AA8D1" w14:textId="77777777" w:rsidR="003B7653" w:rsidRPr="00776421" w:rsidRDefault="003B7653" w:rsidP="00B97A10">
            <w:pPr>
              <w:pStyle w:val="BodyTextIndent"/>
              <w:widowControl/>
              <w:tabs>
                <w:tab w:val="left" w:pos="600"/>
              </w:tabs>
              <w:spacing w:after="100"/>
              <w:ind w:left="0" w:firstLine="0"/>
              <w:jc w:val="both"/>
              <w:rPr>
                <w:rFonts w:ascii="Arial Mäori" w:hAnsi="Arial Mäori"/>
                <w:strike/>
                <w:sz w:val="22"/>
                <w:rPrChange w:id="33" w:author="Sue Fordyce" w:date="2026-08-17T09:58:00Z" w16du:dateUtc="2026-08-16T21:58:00Z">
                  <w:rPr>
                    <w:rFonts w:ascii="Arial Mäori" w:hAnsi="Arial Mäori"/>
                    <w:sz w:val="22"/>
                  </w:rPr>
                </w:rPrChange>
              </w:rPr>
            </w:pPr>
            <w:r w:rsidRPr="00776421">
              <w:rPr>
                <w:rFonts w:ascii="Arial Mäori" w:hAnsi="Arial Mäori"/>
                <w:strike/>
                <w:sz w:val="22"/>
                <w:rPrChange w:id="34" w:author="Sue Fordyce" w:date="2026-08-17T09:58:00Z" w16du:dateUtc="2026-08-16T21:58:00Z">
                  <w:rPr>
                    <w:rFonts w:ascii="Arial Mäori" w:hAnsi="Arial Mäori"/>
                    <w:sz w:val="22"/>
                  </w:rPr>
                </w:rPrChange>
              </w:rPr>
              <w:t>Te Kotahitanga may appoint administrative staff as necessary.</w:t>
            </w:r>
          </w:p>
        </w:tc>
        <w:tc>
          <w:tcPr>
            <w:tcW w:w="1418" w:type="dxa"/>
          </w:tcPr>
          <w:p w14:paraId="629B33EA" w14:textId="77777777" w:rsidR="005174C5" w:rsidRDefault="005174C5" w:rsidP="00B97A10">
            <w:pPr>
              <w:tabs>
                <w:tab w:val="left" w:pos="-108"/>
              </w:tabs>
              <w:ind w:left="-108"/>
              <w:rPr>
                <w:rFonts w:ascii="Arial Mäori" w:hAnsi="Arial Mäori"/>
                <w:i/>
                <w:sz w:val="22"/>
                <w:szCs w:val="22"/>
              </w:rPr>
            </w:pPr>
          </w:p>
          <w:p w14:paraId="77238E9E" w14:textId="77777777" w:rsidR="005174C5" w:rsidRDefault="005174C5" w:rsidP="00B97A10">
            <w:pPr>
              <w:tabs>
                <w:tab w:val="left" w:pos="-108"/>
              </w:tabs>
              <w:ind w:left="-108"/>
              <w:rPr>
                <w:rFonts w:ascii="Arial Mäori" w:hAnsi="Arial Mäori"/>
                <w:i/>
                <w:sz w:val="22"/>
                <w:szCs w:val="22"/>
              </w:rPr>
            </w:pPr>
          </w:p>
          <w:p w14:paraId="2A2331D8" w14:textId="77777777" w:rsidR="005174C5" w:rsidRDefault="005174C5" w:rsidP="00B97A10">
            <w:pPr>
              <w:tabs>
                <w:tab w:val="left" w:pos="-108"/>
              </w:tabs>
              <w:ind w:left="-108"/>
              <w:rPr>
                <w:rFonts w:ascii="Arial Mäori" w:hAnsi="Arial Mäori"/>
                <w:i/>
                <w:sz w:val="22"/>
                <w:szCs w:val="22"/>
              </w:rPr>
            </w:pPr>
          </w:p>
          <w:p w14:paraId="233BFB6B" w14:textId="77777777" w:rsidR="003B7653" w:rsidRDefault="003B7653" w:rsidP="00593D22">
            <w:pPr>
              <w:spacing w:before="120"/>
              <w:ind w:left="71"/>
              <w:rPr>
                <w:rFonts w:ascii="Arial Mäori" w:hAnsi="Arial Mäori"/>
                <w:i/>
                <w:sz w:val="18"/>
              </w:rPr>
            </w:pPr>
            <w:r>
              <w:rPr>
                <w:rFonts w:ascii="Arial Mäori" w:hAnsi="Arial Mäori"/>
                <w:i/>
                <w:sz w:val="18"/>
              </w:rPr>
              <w:t>2006</w:t>
            </w:r>
          </w:p>
        </w:tc>
      </w:tr>
      <w:tr w:rsidR="003B7653" w14:paraId="65CA637D" w14:textId="77777777" w:rsidTr="00D55394">
        <w:tc>
          <w:tcPr>
            <w:tcW w:w="1101" w:type="dxa"/>
          </w:tcPr>
          <w:p w14:paraId="74827155" w14:textId="77777777" w:rsidR="003B7653" w:rsidRDefault="003B7653" w:rsidP="00B97A10">
            <w:pPr>
              <w:jc w:val="both"/>
              <w:rPr>
                <w:rFonts w:ascii="Arial Mäori" w:hAnsi="Arial Mäori"/>
                <w:sz w:val="22"/>
              </w:rPr>
            </w:pPr>
            <w:r>
              <w:br w:type="page"/>
            </w:r>
            <w:r>
              <w:rPr>
                <w:rFonts w:ascii="Arial Mäori" w:hAnsi="Arial Mäori"/>
                <w:sz w:val="22"/>
              </w:rPr>
              <w:t>3.2</w:t>
            </w:r>
          </w:p>
        </w:tc>
        <w:tc>
          <w:tcPr>
            <w:tcW w:w="6520" w:type="dxa"/>
          </w:tcPr>
          <w:p w14:paraId="4B42B361" w14:textId="77777777" w:rsidR="003B7653" w:rsidRDefault="003B7653" w:rsidP="001336A2">
            <w:pPr>
              <w:pStyle w:val="BodyTextIndent"/>
              <w:widowControl/>
              <w:spacing w:after="100"/>
              <w:ind w:left="0" w:firstLine="0"/>
              <w:jc w:val="both"/>
              <w:rPr>
                <w:rFonts w:ascii="Arial Mäori" w:hAnsi="Arial Mäori"/>
                <w:sz w:val="22"/>
              </w:rPr>
            </w:pPr>
            <w:r>
              <w:rPr>
                <w:rFonts w:ascii="Arial Mäori" w:hAnsi="Arial Mäori"/>
                <w:sz w:val="22"/>
              </w:rPr>
              <w:t xml:space="preserve">Any member of Te Kotahitanga may resign by writing addressed to the Chair of Te Kotahitanga.  If at any time a person shall by resignation, death or otherwise cease to be a member of Te Kotahitanga a new member of Te Kotahitanga shall be appointed by the same body which appointed the original member to hold office for the remainder of the term of that original member, </w:t>
            </w:r>
            <w:r w:rsidRPr="00776421">
              <w:rPr>
                <w:rFonts w:ascii="Arial Mäori" w:hAnsi="Arial Mäori"/>
                <w:strike/>
                <w:sz w:val="22"/>
                <w:rPrChange w:id="35" w:author="Sue Fordyce" w:date="2026-08-17T09:59:00Z" w16du:dateUtc="2026-08-16T21:59:00Z">
                  <w:rPr>
                    <w:rFonts w:ascii="Arial Mäori" w:hAnsi="Arial Mäori"/>
                    <w:sz w:val="22"/>
                  </w:rPr>
                </w:rPrChange>
              </w:rPr>
              <w:t>PROVIDED THAT the Standing Committee of General Synod shall act in the case of members appointed under the provisions of</w:t>
            </w:r>
            <w:r w:rsidR="001336A2" w:rsidRPr="00776421">
              <w:rPr>
                <w:rFonts w:ascii="Arial Mäori" w:hAnsi="Arial Mäori"/>
                <w:strike/>
                <w:sz w:val="22"/>
                <w:rPrChange w:id="36" w:author="Sue Fordyce" w:date="2026-08-17T09:59:00Z" w16du:dateUtc="2026-08-16T21:59:00Z">
                  <w:rPr>
                    <w:rFonts w:ascii="Arial Mäori" w:hAnsi="Arial Mäori"/>
                    <w:sz w:val="22"/>
                  </w:rPr>
                </w:rPrChange>
              </w:rPr>
              <w:t xml:space="preserve"> </w:t>
            </w:r>
            <w:r w:rsidRPr="00776421">
              <w:rPr>
                <w:rFonts w:ascii="Arial Mäori" w:hAnsi="Arial Mäori"/>
                <w:strike/>
                <w:sz w:val="22"/>
                <w:rPrChange w:id="37" w:author="Sue Fordyce" w:date="2026-08-17T09:59:00Z" w16du:dateUtc="2026-08-16T21:59:00Z">
                  <w:rPr>
                    <w:rFonts w:ascii="Arial Mäori" w:hAnsi="Arial Mäori"/>
                    <w:sz w:val="22"/>
                  </w:rPr>
                </w:rPrChange>
              </w:rPr>
              <w:t>Clause 3.1(a) of this Canon</w:t>
            </w:r>
            <w:r>
              <w:rPr>
                <w:rFonts w:ascii="Arial Mäori" w:hAnsi="Arial Mäori"/>
                <w:sz w:val="22"/>
              </w:rPr>
              <w:t>.</w:t>
            </w:r>
          </w:p>
        </w:tc>
        <w:tc>
          <w:tcPr>
            <w:tcW w:w="1418" w:type="dxa"/>
          </w:tcPr>
          <w:p w14:paraId="58E8607C" w14:textId="77777777" w:rsidR="003B7653" w:rsidRDefault="003B7653" w:rsidP="00593D22">
            <w:pPr>
              <w:ind w:left="71"/>
              <w:rPr>
                <w:rFonts w:ascii="Arial Mäori" w:hAnsi="Arial Mäori"/>
                <w:i/>
                <w:sz w:val="18"/>
              </w:rPr>
            </w:pPr>
            <w:r>
              <w:rPr>
                <w:rFonts w:ascii="Arial Mäori" w:hAnsi="Arial Mäori"/>
                <w:i/>
                <w:sz w:val="18"/>
              </w:rPr>
              <w:t>Resignation</w:t>
            </w:r>
          </w:p>
        </w:tc>
      </w:tr>
      <w:tr w:rsidR="003B7653" w14:paraId="54E3657F" w14:textId="77777777" w:rsidTr="00D55394">
        <w:tc>
          <w:tcPr>
            <w:tcW w:w="1101" w:type="dxa"/>
          </w:tcPr>
          <w:p w14:paraId="2057A893" w14:textId="77777777" w:rsidR="003B7653" w:rsidRDefault="003B7653" w:rsidP="00B97A10">
            <w:pPr>
              <w:jc w:val="both"/>
              <w:rPr>
                <w:rFonts w:ascii="Arial Mäori" w:hAnsi="Arial Mäori"/>
                <w:sz w:val="22"/>
              </w:rPr>
            </w:pPr>
            <w:r>
              <w:rPr>
                <w:rFonts w:ascii="Arial Mäori" w:hAnsi="Arial Mäori"/>
                <w:sz w:val="22"/>
              </w:rPr>
              <w:t>3.3</w:t>
            </w:r>
          </w:p>
        </w:tc>
        <w:tc>
          <w:tcPr>
            <w:tcW w:w="6520" w:type="dxa"/>
          </w:tcPr>
          <w:p w14:paraId="5DEAD409" w14:textId="77777777" w:rsidR="003B7653" w:rsidRDefault="003B7653" w:rsidP="00B97A10">
            <w:pPr>
              <w:pStyle w:val="BodyTextIndent"/>
              <w:widowControl/>
              <w:spacing w:after="100"/>
              <w:ind w:left="0" w:firstLine="0"/>
              <w:jc w:val="both"/>
              <w:rPr>
                <w:rFonts w:ascii="Arial Mäori" w:hAnsi="Arial Mäori"/>
                <w:sz w:val="22"/>
              </w:rPr>
            </w:pPr>
            <w:r>
              <w:rPr>
                <w:rFonts w:ascii="Arial Mäori" w:hAnsi="Arial Mäori"/>
                <w:sz w:val="22"/>
              </w:rPr>
              <w:t>Except as provided by Clause 3.2 of this Canon the members of Te Kotahitanga shall hold office until reappointed or replaced by their appointing body.</w:t>
            </w:r>
          </w:p>
        </w:tc>
        <w:tc>
          <w:tcPr>
            <w:tcW w:w="1418" w:type="dxa"/>
          </w:tcPr>
          <w:p w14:paraId="14D545CC" w14:textId="77777777" w:rsidR="003B7653" w:rsidRDefault="003B7653" w:rsidP="00593D22">
            <w:pPr>
              <w:ind w:left="71"/>
              <w:rPr>
                <w:rFonts w:ascii="Arial Mäori" w:hAnsi="Arial Mäori"/>
                <w:i/>
                <w:sz w:val="18"/>
              </w:rPr>
            </w:pPr>
            <w:r>
              <w:rPr>
                <w:rFonts w:ascii="Arial Mäori" w:hAnsi="Arial Mäori"/>
                <w:i/>
                <w:sz w:val="18"/>
              </w:rPr>
              <w:t>Hold Office</w:t>
            </w:r>
          </w:p>
        </w:tc>
      </w:tr>
      <w:tr w:rsidR="003B7653" w14:paraId="3A8BC397" w14:textId="77777777" w:rsidTr="00D55394">
        <w:tc>
          <w:tcPr>
            <w:tcW w:w="1101" w:type="dxa"/>
          </w:tcPr>
          <w:p w14:paraId="32B9906E" w14:textId="77777777" w:rsidR="003B7653" w:rsidRDefault="003B7653" w:rsidP="00B97A10">
            <w:pPr>
              <w:jc w:val="both"/>
              <w:rPr>
                <w:rFonts w:ascii="Arial Mäori" w:hAnsi="Arial Mäori"/>
                <w:sz w:val="22"/>
              </w:rPr>
            </w:pPr>
            <w:r>
              <w:rPr>
                <w:rFonts w:ascii="Arial Mäori" w:hAnsi="Arial Mäori"/>
                <w:sz w:val="22"/>
              </w:rPr>
              <w:t>3.4</w:t>
            </w:r>
          </w:p>
        </w:tc>
        <w:tc>
          <w:tcPr>
            <w:tcW w:w="6520" w:type="dxa"/>
          </w:tcPr>
          <w:p w14:paraId="13E696E4" w14:textId="77777777" w:rsidR="003B7653" w:rsidRDefault="003B7653" w:rsidP="00B97A10">
            <w:pPr>
              <w:pStyle w:val="BodyTextIndent"/>
              <w:widowControl/>
              <w:spacing w:after="100"/>
              <w:ind w:left="0" w:firstLine="0"/>
              <w:jc w:val="both"/>
              <w:rPr>
                <w:rFonts w:ascii="Arial Mäori" w:hAnsi="Arial Mäori"/>
                <w:sz w:val="22"/>
              </w:rPr>
            </w:pPr>
            <w:r>
              <w:rPr>
                <w:rFonts w:ascii="Arial Mäori" w:hAnsi="Arial Mäori"/>
                <w:sz w:val="22"/>
              </w:rPr>
              <w:t xml:space="preserve">In exercising its powers and in fulfilling its obligations and responsibilities Te Kotahitanga shall make a declaration of assent </w:t>
            </w:r>
            <w:r w:rsidRPr="00776421">
              <w:rPr>
                <w:rFonts w:ascii="Arial Mäori" w:hAnsi="Arial Mäori"/>
                <w:strike/>
                <w:sz w:val="22"/>
                <w:rPrChange w:id="38" w:author="Sue Fordyce" w:date="2026-08-17T09:59:00Z" w16du:dateUtc="2026-08-16T21:59:00Z">
                  <w:rPr>
                    <w:rFonts w:ascii="Arial Mäori" w:hAnsi="Arial Mäori"/>
                    <w:sz w:val="22"/>
                  </w:rPr>
                </w:rPrChange>
              </w:rPr>
              <w:t>by Tikanga</w:t>
            </w:r>
            <w:r>
              <w:rPr>
                <w:rFonts w:ascii="Arial Mäori" w:hAnsi="Arial Mäori"/>
                <w:sz w:val="22"/>
              </w:rPr>
              <w:t xml:space="preserve"> if called upon to do so by any member, in the manner provided in the Standing Orders of the General Synod / </w:t>
            </w:r>
            <w:proofErr w:type="spellStart"/>
            <w:r>
              <w:rPr>
                <w:rFonts w:ascii="Arial Mäori" w:hAnsi="Arial Mäori"/>
                <w:sz w:val="22"/>
              </w:rPr>
              <w:t>te</w:t>
            </w:r>
            <w:proofErr w:type="spellEnd"/>
            <w:r>
              <w:rPr>
                <w:rFonts w:ascii="Arial Mäori" w:hAnsi="Arial Mäori"/>
                <w:sz w:val="22"/>
              </w:rPr>
              <w:t xml:space="preserve"> </w:t>
            </w:r>
            <w:proofErr w:type="spellStart"/>
            <w:r>
              <w:rPr>
                <w:rFonts w:ascii="Arial Mäori" w:hAnsi="Arial Mäori"/>
                <w:sz w:val="22"/>
              </w:rPr>
              <w:t>Hīnota</w:t>
            </w:r>
            <w:proofErr w:type="spellEnd"/>
            <w:r>
              <w:rPr>
                <w:rFonts w:ascii="Arial Mäori" w:hAnsi="Arial Mäori"/>
                <w:sz w:val="22"/>
              </w:rPr>
              <w:t xml:space="preserve"> </w:t>
            </w:r>
            <w:proofErr w:type="spellStart"/>
            <w:r>
              <w:rPr>
                <w:rFonts w:ascii="Arial Mäori" w:hAnsi="Arial Mäori"/>
                <w:sz w:val="22"/>
              </w:rPr>
              <w:t>Whānui</w:t>
            </w:r>
            <w:proofErr w:type="spellEnd"/>
            <w:r>
              <w:rPr>
                <w:rFonts w:ascii="Arial Mäori" w:hAnsi="Arial Mäori"/>
                <w:sz w:val="22"/>
              </w:rPr>
              <w:t xml:space="preserve"> in force from time to time.</w:t>
            </w:r>
          </w:p>
        </w:tc>
        <w:tc>
          <w:tcPr>
            <w:tcW w:w="1418" w:type="dxa"/>
          </w:tcPr>
          <w:p w14:paraId="103774E2" w14:textId="77777777" w:rsidR="003B7653" w:rsidRDefault="003B7653" w:rsidP="00593D22">
            <w:pPr>
              <w:ind w:left="71"/>
              <w:rPr>
                <w:rFonts w:ascii="Arial Mäori" w:hAnsi="Arial Mäori"/>
                <w:i/>
                <w:sz w:val="18"/>
              </w:rPr>
            </w:pPr>
            <w:r>
              <w:rPr>
                <w:rFonts w:ascii="Arial Mäori" w:hAnsi="Arial Mäori"/>
                <w:i/>
                <w:sz w:val="18"/>
              </w:rPr>
              <w:t>Assent by Tikanga</w:t>
            </w:r>
          </w:p>
        </w:tc>
      </w:tr>
      <w:tr w:rsidR="003B7653" w14:paraId="566F6A87" w14:textId="77777777" w:rsidTr="00D55394">
        <w:tc>
          <w:tcPr>
            <w:tcW w:w="1101" w:type="dxa"/>
          </w:tcPr>
          <w:p w14:paraId="1EDB4842" w14:textId="77777777" w:rsidR="003B7653" w:rsidRDefault="003B7653" w:rsidP="00B97A10">
            <w:pPr>
              <w:jc w:val="both"/>
              <w:rPr>
                <w:rFonts w:ascii="Arial Mäori" w:hAnsi="Arial Mäori"/>
                <w:sz w:val="22"/>
              </w:rPr>
            </w:pPr>
            <w:r>
              <w:rPr>
                <w:rFonts w:ascii="Arial Mäori" w:hAnsi="Arial Mäori"/>
                <w:sz w:val="22"/>
              </w:rPr>
              <w:t>3.5</w:t>
            </w:r>
          </w:p>
        </w:tc>
        <w:tc>
          <w:tcPr>
            <w:tcW w:w="6520" w:type="dxa"/>
          </w:tcPr>
          <w:p w14:paraId="5D6FBBA1" w14:textId="77777777" w:rsidR="003B7653" w:rsidRDefault="003B7653" w:rsidP="00B97A10">
            <w:pPr>
              <w:pStyle w:val="BodyTextIndent"/>
              <w:widowControl/>
              <w:spacing w:after="100"/>
              <w:ind w:left="0" w:firstLine="0"/>
              <w:jc w:val="both"/>
              <w:rPr>
                <w:rFonts w:ascii="Arial Mäori" w:hAnsi="Arial Mäori"/>
                <w:sz w:val="22"/>
              </w:rPr>
            </w:pPr>
            <w:r>
              <w:rPr>
                <w:rFonts w:ascii="Arial Mäori" w:hAnsi="Arial Mäori"/>
                <w:sz w:val="22"/>
              </w:rPr>
              <w:t>Te Kotahitanga shall meet at least twice in each year.</w:t>
            </w:r>
          </w:p>
        </w:tc>
        <w:tc>
          <w:tcPr>
            <w:tcW w:w="1418" w:type="dxa"/>
          </w:tcPr>
          <w:p w14:paraId="227DFD69" w14:textId="77777777" w:rsidR="003B7653" w:rsidRDefault="003B7653" w:rsidP="00593D22">
            <w:pPr>
              <w:ind w:left="71"/>
              <w:rPr>
                <w:rFonts w:ascii="Arial Mäori" w:hAnsi="Arial Mäori"/>
                <w:i/>
                <w:sz w:val="18"/>
              </w:rPr>
            </w:pPr>
            <w:r>
              <w:rPr>
                <w:rFonts w:ascii="Arial Mäori" w:hAnsi="Arial Mäori"/>
                <w:i/>
                <w:sz w:val="18"/>
              </w:rPr>
              <w:t>Meetings</w:t>
            </w:r>
          </w:p>
        </w:tc>
      </w:tr>
      <w:tr w:rsidR="003B7653" w14:paraId="796CB2B1" w14:textId="77777777" w:rsidTr="00D55394">
        <w:tc>
          <w:tcPr>
            <w:tcW w:w="1101" w:type="dxa"/>
          </w:tcPr>
          <w:p w14:paraId="0B569E87" w14:textId="77777777" w:rsidR="003B7653" w:rsidRDefault="003B7653" w:rsidP="00B97A10">
            <w:pPr>
              <w:jc w:val="both"/>
              <w:rPr>
                <w:rFonts w:ascii="Arial Mäori" w:hAnsi="Arial Mäori"/>
                <w:sz w:val="22"/>
              </w:rPr>
            </w:pPr>
            <w:r>
              <w:rPr>
                <w:rFonts w:ascii="Arial Mäori" w:hAnsi="Arial Mäori"/>
                <w:sz w:val="22"/>
              </w:rPr>
              <w:t>3.6</w:t>
            </w:r>
          </w:p>
        </w:tc>
        <w:tc>
          <w:tcPr>
            <w:tcW w:w="6520" w:type="dxa"/>
          </w:tcPr>
          <w:p w14:paraId="150C6096" w14:textId="77777777" w:rsidR="003B7653" w:rsidRDefault="003B7653" w:rsidP="00B97A10">
            <w:pPr>
              <w:pStyle w:val="BodyTextIndent"/>
              <w:widowControl/>
              <w:spacing w:after="100"/>
              <w:ind w:left="0" w:firstLine="0"/>
              <w:jc w:val="both"/>
              <w:rPr>
                <w:rFonts w:ascii="Arial Mäori" w:hAnsi="Arial Mäori"/>
                <w:sz w:val="22"/>
              </w:rPr>
            </w:pPr>
            <w:r>
              <w:rPr>
                <w:rFonts w:ascii="Arial Mäori" w:hAnsi="Arial Mäori"/>
                <w:sz w:val="22"/>
              </w:rPr>
              <w:t xml:space="preserve">The Chair of Te Kotahitanga shall be elected by the members of Te Kotahitanga at their first meeting following each Ordinary Session of the General Synod / </w:t>
            </w:r>
            <w:proofErr w:type="spellStart"/>
            <w:r>
              <w:rPr>
                <w:rFonts w:ascii="Arial Mäori" w:hAnsi="Arial Mäori"/>
                <w:sz w:val="22"/>
              </w:rPr>
              <w:t>te</w:t>
            </w:r>
            <w:proofErr w:type="spellEnd"/>
            <w:r>
              <w:rPr>
                <w:rFonts w:ascii="Arial Mäori" w:hAnsi="Arial Mäori"/>
                <w:sz w:val="22"/>
              </w:rPr>
              <w:t xml:space="preserve"> </w:t>
            </w:r>
            <w:proofErr w:type="spellStart"/>
            <w:r>
              <w:rPr>
                <w:rFonts w:ascii="Arial Mäori" w:hAnsi="Arial Mäori"/>
                <w:sz w:val="22"/>
              </w:rPr>
              <w:t>Hīnota</w:t>
            </w:r>
            <w:proofErr w:type="spellEnd"/>
            <w:r>
              <w:rPr>
                <w:rFonts w:ascii="Arial Mäori" w:hAnsi="Arial Mäori"/>
                <w:sz w:val="22"/>
              </w:rPr>
              <w:t xml:space="preserve"> </w:t>
            </w:r>
            <w:proofErr w:type="spellStart"/>
            <w:r>
              <w:rPr>
                <w:rFonts w:ascii="Arial Mäori" w:hAnsi="Arial Mäori"/>
                <w:sz w:val="22"/>
              </w:rPr>
              <w:t>Whānui</w:t>
            </w:r>
            <w:proofErr w:type="spellEnd"/>
            <w:r>
              <w:rPr>
                <w:rFonts w:ascii="Arial Mäori" w:hAnsi="Arial Mäori"/>
                <w:sz w:val="22"/>
              </w:rPr>
              <w:t>.</w:t>
            </w:r>
          </w:p>
        </w:tc>
        <w:tc>
          <w:tcPr>
            <w:tcW w:w="1418" w:type="dxa"/>
          </w:tcPr>
          <w:p w14:paraId="16E20F2B" w14:textId="469A9852" w:rsidR="003B7653" w:rsidRDefault="003B7653" w:rsidP="00593D22">
            <w:pPr>
              <w:ind w:left="71"/>
              <w:rPr>
                <w:rFonts w:ascii="Arial Mäori" w:hAnsi="Arial Mäori"/>
                <w:i/>
                <w:sz w:val="18"/>
              </w:rPr>
            </w:pPr>
            <w:r>
              <w:rPr>
                <w:rFonts w:ascii="Arial Mäori" w:hAnsi="Arial Mäori"/>
                <w:i/>
                <w:sz w:val="18"/>
              </w:rPr>
              <w:t>Appointment of Chairperson</w:t>
            </w:r>
          </w:p>
        </w:tc>
      </w:tr>
      <w:tr w:rsidR="003B7653" w14:paraId="29B03824" w14:textId="77777777" w:rsidTr="00D55394">
        <w:tc>
          <w:tcPr>
            <w:tcW w:w="1101" w:type="dxa"/>
          </w:tcPr>
          <w:p w14:paraId="5A103AD8" w14:textId="77777777" w:rsidR="003B7653" w:rsidRDefault="003B7653" w:rsidP="00B97A10">
            <w:pPr>
              <w:jc w:val="both"/>
              <w:rPr>
                <w:rFonts w:ascii="Arial Mäori" w:hAnsi="Arial Mäori"/>
                <w:sz w:val="22"/>
              </w:rPr>
            </w:pPr>
            <w:r>
              <w:rPr>
                <w:rFonts w:ascii="Arial Mäori" w:hAnsi="Arial Mäori"/>
                <w:sz w:val="22"/>
              </w:rPr>
              <w:t>3.7</w:t>
            </w:r>
          </w:p>
        </w:tc>
        <w:tc>
          <w:tcPr>
            <w:tcW w:w="6520" w:type="dxa"/>
          </w:tcPr>
          <w:p w14:paraId="3BAE44C3" w14:textId="77777777" w:rsidR="003B7653" w:rsidRDefault="003B7653" w:rsidP="00B97A10">
            <w:pPr>
              <w:pStyle w:val="BodyTextIndent"/>
              <w:widowControl/>
              <w:spacing w:after="100"/>
              <w:ind w:left="0" w:firstLine="0"/>
              <w:jc w:val="both"/>
              <w:rPr>
                <w:rFonts w:ascii="Arial Mäori" w:hAnsi="Arial Mäori"/>
                <w:sz w:val="22"/>
              </w:rPr>
            </w:pPr>
            <w:r>
              <w:rPr>
                <w:rFonts w:ascii="Arial Mäori" w:hAnsi="Arial Mäori"/>
                <w:sz w:val="22"/>
              </w:rPr>
              <w:t>Te Kotahitanga may appoint the General Secretary of this Church, or his or her nominee, as Secretary of Te Kotahitanga</w:t>
            </w:r>
          </w:p>
        </w:tc>
        <w:tc>
          <w:tcPr>
            <w:tcW w:w="1418" w:type="dxa"/>
          </w:tcPr>
          <w:p w14:paraId="2790D3F1" w14:textId="77777777" w:rsidR="003B7653" w:rsidRDefault="003B7653" w:rsidP="00593D22">
            <w:pPr>
              <w:ind w:left="71"/>
              <w:rPr>
                <w:rFonts w:ascii="Arial Mäori" w:hAnsi="Arial Mäori"/>
                <w:i/>
                <w:sz w:val="18"/>
              </w:rPr>
            </w:pPr>
            <w:r>
              <w:rPr>
                <w:rFonts w:ascii="Arial Mäori" w:hAnsi="Arial Mäori"/>
                <w:i/>
                <w:sz w:val="18"/>
              </w:rPr>
              <w:t>Secretary</w:t>
            </w:r>
          </w:p>
          <w:p w14:paraId="7A1F9BFD" w14:textId="77777777" w:rsidR="003B7653" w:rsidRDefault="003B7653" w:rsidP="00593D22">
            <w:pPr>
              <w:ind w:left="71"/>
              <w:rPr>
                <w:rFonts w:ascii="Arial Mäori" w:hAnsi="Arial Mäori"/>
                <w:i/>
                <w:sz w:val="18"/>
              </w:rPr>
            </w:pPr>
            <w:r>
              <w:rPr>
                <w:rFonts w:ascii="Arial Mäori" w:hAnsi="Arial Mäori"/>
                <w:i/>
                <w:sz w:val="18"/>
              </w:rPr>
              <w:t>2006</w:t>
            </w:r>
          </w:p>
        </w:tc>
      </w:tr>
      <w:tr w:rsidR="003B7653" w14:paraId="2ABB4AFC" w14:textId="77777777" w:rsidTr="00D55394">
        <w:tc>
          <w:tcPr>
            <w:tcW w:w="1101" w:type="dxa"/>
          </w:tcPr>
          <w:p w14:paraId="68668109" w14:textId="77777777" w:rsidR="003B7653" w:rsidRDefault="003B7653" w:rsidP="00B97A10">
            <w:pPr>
              <w:jc w:val="both"/>
              <w:rPr>
                <w:rFonts w:ascii="Arial Mäori" w:hAnsi="Arial Mäori"/>
                <w:sz w:val="22"/>
              </w:rPr>
            </w:pPr>
            <w:r>
              <w:rPr>
                <w:rFonts w:ascii="Arial Mäori" w:hAnsi="Arial Mäori"/>
                <w:sz w:val="22"/>
              </w:rPr>
              <w:t>3.8</w:t>
            </w:r>
          </w:p>
        </w:tc>
        <w:tc>
          <w:tcPr>
            <w:tcW w:w="6520" w:type="dxa"/>
          </w:tcPr>
          <w:p w14:paraId="3F712CCE" w14:textId="77777777" w:rsidR="003B7653" w:rsidRDefault="003B7653" w:rsidP="00B97A10">
            <w:pPr>
              <w:pStyle w:val="BodyTextIndent"/>
              <w:widowControl/>
              <w:spacing w:after="100"/>
              <w:ind w:left="0" w:firstLine="0"/>
              <w:jc w:val="both"/>
              <w:rPr>
                <w:rFonts w:ascii="Arial Mäori" w:hAnsi="Arial Mäori"/>
                <w:sz w:val="22"/>
              </w:rPr>
            </w:pPr>
            <w:r>
              <w:rPr>
                <w:rFonts w:ascii="Arial Mäori" w:hAnsi="Arial Mäori"/>
                <w:sz w:val="22"/>
              </w:rPr>
              <w:t xml:space="preserve">The quorum for meetings of Te Kotahitanga shall be half of the members, </w:t>
            </w:r>
            <w:r w:rsidRPr="00776421">
              <w:rPr>
                <w:rFonts w:ascii="Arial Mäori" w:hAnsi="Arial Mäori"/>
                <w:strike/>
                <w:sz w:val="22"/>
                <w:rPrChange w:id="39" w:author="Sue Fordyce" w:date="2026-08-17T09:59:00Z" w16du:dateUtc="2026-08-16T21:59:00Z">
                  <w:rPr>
                    <w:rFonts w:ascii="Arial Mäori" w:hAnsi="Arial Mäori"/>
                    <w:sz w:val="22"/>
                  </w:rPr>
                </w:rPrChange>
              </w:rPr>
              <w:t>PROVIDED THAT at least one representative from each Tikanga shall be present.</w:t>
            </w:r>
          </w:p>
        </w:tc>
        <w:tc>
          <w:tcPr>
            <w:tcW w:w="1418" w:type="dxa"/>
          </w:tcPr>
          <w:p w14:paraId="73D0C24F" w14:textId="77777777" w:rsidR="003B7653" w:rsidRDefault="003B7653" w:rsidP="00593D22">
            <w:pPr>
              <w:ind w:left="71"/>
              <w:rPr>
                <w:rFonts w:ascii="Arial Mäori" w:hAnsi="Arial Mäori"/>
                <w:i/>
                <w:sz w:val="18"/>
              </w:rPr>
            </w:pPr>
            <w:r>
              <w:rPr>
                <w:rFonts w:ascii="Arial Mäori" w:hAnsi="Arial Mäori"/>
                <w:i/>
                <w:sz w:val="18"/>
              </w:rPr>
              <w:t>Quorum</w:t>
            </w:r>
          </w:p>
        </w:tc>
      </w:tr>
      <w:tr w:rsidR="003B7653" w14:paraId="0D9195E2" w14:textId="77777777" w:rsidTr="00D55394">
        <w:tc>
          <w:tcPr>
            <w:tcW w:w="1101" w:type="dxa"/>
          </w:tcPr>
          <w:p w14:paraId="6E3869CE" w14:textId="77777777" w:rsidR="003B7653" w:rsidRDefault="003B7653" w:rsidP="00B97A10">
            <w:pPr>
              <w:jc w:val="both"/>
              <w:rPr>
                <w:rFonts w:ascii="Arial Mäori" w:hAnsi="Arial Mäori"/>
                <w:sz w:val="22"/>
              </w:rPr>
            </w:pPr>
            <w:r>
              <w:rPr>
                <w:rFonts w:ascii="Arial Mäori" w:hAnsi="Arial Mäori"/>
                <w:sz w:val="22"/>
              </w:rPr>
              <w:t>3.9</w:t>
            </w:r>
          </w:p>
        </w:tc>
        <w:tc>
          <w:tcPr>
            <w:tcW w:w="6520" w:type="dxa"/>
          </w:tcPr>
          <w:p w14:paraId="053FEFE3" w14:textId="77777777" w:rsidR="003B7653" w:rsidRDefault="003B7653" w:rsidP="00B97A10">
            <w:pPr>
              <w:pStyle w:val="BodyTextIndent"/>
              <w:widowControl/>
              <w:spacing w:after="100"/>
              <w:ind w:left="0" w:firstLine="0"/>
              <w:jc w:val="both"/>
              <w:rPr>
                <w:rFonts w:ascii="Arial Mäori" w:hAnsi="Arial Mäori"/>
                <w:sz w:val="22"/>
              </w:rPr>
            </w:pPr>
            <w:r w:rsidRPr="00776421">
              <w:rPr>
                <w:rFonts w:ascii="Arial Mäori" w:hAnsi="Arial Mäori"/>
                <w:strike/>
                <w:sz w:val="22"/>
                <w:rPrChange w:id="40" w:author="Sue Fordyce" w:date="2026-08-17T09:59:00Z" w16du:dateUtc="2026-08-16T21:59:00Z">
                  <w:rPr>
                    <w:rFonts w:ascii="Arial Mäori" w:hAnsi="Arial Mäori"/>
                    <w:sz w:val="22"/>
                  </w:rPr>
                </w:rPrChange>
              </w:rPr>
              <w:t>If any member of Te Kotahitanga is unable to attend a meeting the Senior Bishop of that Tikanga may appoint an alternate to act and vote in place of that member</w:t>
            </w:r>
            <w:r>
              <w:rPr>
                <w:rFonts w:ascii="Arial Mäori" w:hAnsi="Arial Mäori"/>
                <w:sz w:val="22"/>
              </w:rPr>
              <w:t>.</w:t>
            </w:r>
          </w:p>
        </w:tc>
        <w:tc>
          <w:tcPr>
            <w:tcW w:w="1418" w:type="dxa"/>
          </w:tcPr>
          <w:p w14:paraId="00E2883F" w14:textId="77777777" w:rsidR="003B7653" w:rsidRDefault="003B7653" w:rsidP="00593D22">
            <w:pPr>
              <w:ind w:left="71"/>
              <w:rPr>
                <w:rFonts w:ascii="Arial Mäori" w:hAnsi="Arial Mäori"/>
                <w:i/>
                <w:sz w:val="18"/>
              </w:rPr>
            </w:pPr>
            <w:r>
              <w:rPr>
                <w:rFonts w:ascii="Arial Mäori" w:hAnsi="Arial Mäori"/>
                <w:i/>
                <w:sz w:val="18"/>
              </w:rPr>
              <w:t>Alternates</w:t>
            </w:r>
          </w:p>
        </w:tc>
      </w:tr>
    </w:tbl>
    <w:p w14:paraId="252FAD09" w14:textId="77777777" w:rsidR="00D55394" w:rsidRDefault="00D55394" w:rsidP="00B97A10">
      <w:pPr>
        <w:jc w:val="both"/>
        <w:rPr>
          <w:rFonts w:ascii="Arial Mäori" w:hAnsi="Arial Mäori"/>
          <w:sz w:val="22"/>
        </w:rPr>
        <w:sectPr w:rsidR="00D55394" w:rsidSect="002B716E">
          <w:footerReference w:type="default" r:id="rId14"/>
          <w:pgSz w:w="11906" w:h="16838"/>
          <w:pgMar w:top="1440" w:right="1440" w:bottom="1440" w:left="1440" w:header="708" w:footer="680" w:gutter="0"/>
          <w:cols w:space="708"/>
          <w:docGrid w:linePitch="360"/>
        </w:sectPr>
      </w:pPr>
    </w:p>
    <w:tbl>
      <w:tblPr>
        <w:tblW w:w="9039" w:type="dxa"/>
        <w:tblLayout w:type="fixed"/>
        <w:tblLook w:val="0000" w:firstRow="0" w:lastRow="0" w:firstColumn="0" w:lastColumn="0" w:noHBand="0" w:noVBand="0"/>
      </w:tblPr>
      <w:tblGrid>
        <w:gridCol w:w="1101"/>
        <w:gridCol w:w="6520"/>
        <w:gridCol w:w="1418"/>
      </w:tblGrid>
      <w:tr w:rsidR="003B7653" w14:paraId="79627B58" w14:textId="77777777" w:rsidTr="00725542">
        <w:tc>
          <w:tcPr>
            <w:tcW w:w="1101" w:type="dxa"/>
          </w:tcPr>
          <w:p w14:paraId="310DFE83" w14:textId="77777777" w:rsidR="003B7653" w:rsidRDefault="003B7653" w:rsidP="00B97A10">
            <w:pPr>
              <w:jc w:val="both"/>
              <w:rPr>
                <w:rFonts w:ascii="Arial Mäori" w:hAnsi="Arial Mäori"/>
                <w:sz w:val="22"/>
              </w:rPr>
            </w:pPr>
            <w:r>
              <w:rPr>
                <w:rFonts w:ascii="Arial Mäori" w:hAnsi="Arial Mäori"/>
                <w:sz w:val="22"/>
              </w:rPr>
              <w:lastRenderedPageBreak/>
              <w:t>3.10</w:t>
            </w:r>
          </w:p>
        </w:tc>
        <w:tc>
          <w:tcPr>
            <w:tcW w:w="6520" w:type="dxa"/>
          </w:tcPr>
          <w:p w14:paraId="00E9A752" w14:textId="77777777" w:rsidR="003B7653" w:rsidRDefault="003B7653" w:rsidP="00B97A10">
            <w:pPr>
              <w:pStyle w:val="BodyTextIndent"/>
              <w:widowControl/>
              <w:spacing w:after="100"/>
              <w:ind w:left="0" w:firstLine="0"/>
              <w:jc w:val="both"/>
              <w:rPr>
                <w:rFonts w:ascii="Arial Mäori" w:hAnsi="Arial Mäori"/>
                <w:sz w:val="22"/>
              </w:rPr>
            </w:pPr>
            <w:r>
              <w:rPr>
                <w:rFonts w:ascii="Arial Mäori" w:hAnsi="Arial Mäori"/>
                <w:sz w:val="22"/>
              </w:rPr>
              <w:t>Te Kotahitanga may make use of consultants to assist it to make informed decisions.</w:t>
            </w:r>
          </w:p>
        </w:tc>
        <w:tc>
          <w:tcPr>
            <w:tcW w:w="1418" w:type="dxa"/>
          </w:tcPr>
          <w:p w14:paraId="1EC4A7B5" w14:textId="77777777" w:rsidR="003B7653" w:rsidRDefault="003B7653" w:rsidP="00593D22">
            <w:pPr>
              <w:ind w:left="71"/>
              <w:rPr>
                <w:rFonts w:ascii="Arial Mäori" w:hAnsi="Arial Mäori"/>
                <w:i/>
                <w:sz w:val="18"/>
              </w:rPr>
            </w:pPr>
            <w:r>
              <w:rPr>
                <w:rFonts w:ascii="Arial Mäori" w:hAnsi="Arial Mäori"/>
                <w:i/>
                <w:sz w:val="18"/>
              </w:rPr>
              <w:t>Consultants</w:t>
            </w:r>
          </w:p>
        </w:tc>
      </w:tr>
      <w:tr w:rsidR="003B7653" w14:paraId="72B48912" w14:textId="77777777" w:rsidTr="00725542">
        <w:tc>
          <w:tcPr>
            <w:tcW w:w="1101" w:type="dxa"/>
          </w:tcPr>
          <w:p w14:paraId="5222CF96" w14:textId="77777777" w:rsidR="003B7653" w:rsidRDefault="003B7653" w:rsidP="00B97A10">
            <w:pPr>
              <w:jc w:val="both"/>
              <w:rPr>
                <w:rFonts w:ascii="Arial Mäori" w:hAnsi="Arial Mäori"/>
                <w:sz w:val="22"/>
              </w:rPr>
            </w:pPr>
            <w:r>
              <w:rPr>
                <w:rFonts w:ascii="Arial Mäori" w:hAnsi="Arial Mäori"/>
                <w:sz w:val="22"/>
              </w:rPr>
              <w:t>3.11</w:t>
            </w:r>
          </w:p>
        </w:tc>
        <w:tc>
          <w:tcPr>
            <w:tcW w:w="6520" w:type="dxa"/>
          </w:tcPr>
          <w:p w14:paraId="1C8287A2" w14:textId="77777777" w:rsidR="003B7653" w:rsidRDefault="003B7653" w:rsidP="00B97A10">
            <w:pPr>
              <w:pStyle w:val="BodyTextIndent"/>
              <w:widowControl/>
              <w:spacing w:after="100"/>
              <w:ind w:left="0" w:firstLine="0"/>
              <w:jc w:val="both"/>
              <w:rPr>
                <w:rFonts w:ascii="Arial Mäori" w:hAnsi="Arial Mäori"/>
                <w:sz w:val="22"/>
              </w:rPr>
            </w:pPr>
            <w:r>
              <w:rPr>
                <w:rFonts w:ascii="Arial Mäori" w:hAnsi="Arial Mäori"/>
                <w:sz w:val="22"/>
              </w:rPr>
              <w:t>Te Kotahitanga shall be responsible for exercising oversight of theological education, ministry training and formation, and other education and training relevant to advancing the mission and ministry of the Church, whether residential, regional or distance, and for facilitating the resourcing of such education and training.</w:t>
            </w:r>
          </w:p>
          <w:p w14:paraId="569A1908" w14:textId="77777777" w:rsidR="003B7653" w:rsidRDefault="003B7653" w:rsidP="00B97A10">
            <w:pPr>
              <w:pStyle w:val="BodyTextIndent"/>
              <w:widowControl/>
              <w:spacing w:after="100"/>
              <w:ind w:left="0" w:firstLine="0"/>
              <w:jc w:val="both"/>
              <w:rPr>
                <w:rFonts w:ascii="Arial Mäori" w:hAnsi="Arial Mäori"/>
                <w:sz w:val="22"/>
              </w:rPr>
            </w:pPr>
            <w:r>
              <w:rPr>
                <w:rFonts w:ascii="Arial Mäori" w:hAnsi="Arial Mäori"/>
                <w:sz w:val="22"/>
              </w:rPr>
              <w:t>In order to carry out these responsibilities it shall:</w:t>
            </w:r>
          </w:p>
        </w:tc>
        <w:tc>
          <w:tcPr>
            <w:tcW w:w="1418" w:type="dxa"/>
          </w:tcPr>
          <w:p w14:paraId="70BF372C" w14:textId="453FA771" w:rsidR="003B7653" w:rsidRDefault="003B7653" w:rsidP="00593D22">
            <w:pPr>
              <w:ind w:left="71"/>
              <w:rPr>
                <w:rFonts w:ascii="Arial Mäori" w:hAnsi="Arial Mäori"/>
                <w:i/>
                <w:sz w:val="18"/>
              </w:rPr>
            </w:pPr>
            <w:proofErr w:type="spellStart"/>
            <w:r>
              <w:rPr>
                <w:rFonts w:ascii="Arial Mäori" w:hAnsi="Arial Mäori"/>
                <w:i/>
                <w:sz w:val="18"/>
              </w:rPr>
              <w:t>Responsibi</w:t>
            </w:r>
            <w:r w:rsidR="00867CCB">
              <w:rPr>
                <w:rFonts w:ascii="Arial Mäori" w:hAnsi="Arial Mäori"/>
                <w:i/>
                <w:sz w:val="18"/>
              </w:rPr>
              <w:t>-</w:t>
            </w:r>
            <w:r>
              <w:rPr>
                <w:rFonts w:ascii="Arial Mäori" w:hAnsi="Arial Mäori"/>
                <w:i/>
                <w:sz w:val="18"/>
              </w:rPr>
              <w:t>lities</w:t>
            </w:r>
            <w:proofErr w:type="spellEnd"/>
          </w:p>
        </w:tc>
      </w:tr>
      <w:tr w:rsidR="003B7653" w14:paraId="5A6D9FF6" w14:textId="77777777" w:rsidTr="00725542">
        <w:tc>
          <w:tcPr>
            <w:tcW w:w="1101" w:type="dxa"/>
          </w:tcPr>
          <w:p w14:paraId="12FB5B92" w14:textId="77777777" w:rsidR="003B7653" w:rsidRDefault="003B7653" w:rsidP="00B97A10">
            <w:pPr>
              <w:jc w:val="both"/>
              <w:rPr>
                <w:rFonts w:ascii="Arial Mäori" w:hAnsi="Arial Mäori"/>
                <w:sz w:val="22"/>
              </w:rPr>
            </w:pPr>
          </w:p>
        </w:tc>
        <w:tc>
          <w:tcPr>
            <w:tcW w:w="6520" w:type="dxa"/>
          </w:tcPr>
          <w:p w14:paraId="4FF4B665" w14:textId="77777777" w:rsidR="003B7653" w:rsidRDefault="003B7653" w:rsidP="001336A2">
            <w:pPr>
              <w:pStyle w:val="BodyTextIndent"/>
              <w:widowControl/>
              <w:numPr>
                <w:ilvl w:val="0"/>
                <w:numId w:val="9"/>
              </w:numPr>
              <w:tabs>
                <w:tab w:val="left" w:pos="0"/>
              </w:tabs>
              <w:spacing w:after="100"/>
              <w:ind w:left="492" w:hanging="425"/>
              <w:jc w:val="both"/>
              <w:rPr>
                <w:rFonts w:ascii="Arial Mäori" w:hAnsi="Arial Mäori"/>
                <w:sz w:val="22"/>
              </w:rPr>
            </w:pPr>
            <w:r>
              <w:rPr>
                <w:rFonts w:ascii="Arial Mäori" w:hAnsi="Arial Mäori"/>
                <w:sz w:val="22"/>
              </w:rPr>
              <w:t>Provide a forum where an overview of the needs of this Church and Common Life understanding of such needs relating to theological education, ministry training, and other education and training relevant to advancing mission and ministry may be gained.</w:t>
            </w:r>
          </w:p>
        </w:tc>
        <w:tc>
          <w:tcPr>
            <w:tcW w:w="1418" w:type="dxa"/>
          </w:tcPr>
          <w:p w14:paraId="7A063008" w14:textId="77777777" w:rsidR="003B7653" w:rsidRDefault="003B7653" w:rsidP="00593D22">
            <w:pPr>
              <w:ind w:left="71"/>
              <w:rPr>
                <w:rFonts w:ascii="Arial Mäori" w:hAnsi="Arial Mäori"/>
                <w:i/>
                <w:sz w:val="18"/>
              </w:rPr>
            </w:pPr>
            <w:r>
              <w:rPr>
                <w:rFonts w:ascii="Arial Mäori" w:hAnsi="Arial Mäori"/>
                <w:i/>
                <w:sz w:val="18"/>
              </w:rPr>
              <w:t>Overview of needs</w:t>
            </w:r>
          </w:p>
        </w:tc>
      </w:tr>
      <w:tr w:rsidR="001336A2" w14:paraId="0EDFB757" w14:textId="77777777" w:rsidTr="00725542">
        <w:tc>
          <w:tcPr>
            <w:tcW w:w="1101" w:type="dxa"/>
          </w:tcPr>
          <w:p w14:paraId="3A9E805A" w14:textId="77777777" w:rsidR="001336A2" w:rsidRDefault="001336A2" w:rsidP="00B97A10">
            <w:pPr>
              <w:jc w:val="both"/>
              <w:rPr>
                <w:rFonts w:ascii="Arial Mäori" w:hAnsi="Arial Mäori"/>
                <w:sz w:val="22"/>
              </w:rPr>
            </w:pPr>
          </w:p>
        </w:tc>
        <w:tc>
          <w:tcPr>
            <w:tcW w:w="6520" w:type="dxa"/>
          </w:tcPr>
          <w:p w14:paraId="6DAECA52" w14:textId="77777777" w:rsidR="001336A2" w:rsidRDefault="001336A2" w:rsidP="001336A2">
            <w:pPr>
              <w:pStyle w:val="BodyTextIndent"/>
              <w:widowControl/>
              <w:numPr>
                <w:ilvl w:val="0"/>
                <w:numId w:val="9"/>
              </w:numPr>
              <w:tabs>
                <w:tab w:val="left" w:pos="0"/>
              </w:tabs>
              <w:spacing w:after="100"/>
              <w:ind w:left="492" w:hanging="492"/>
              <w:jc w:val="both"/>
              <w:rPr>
                <w:rFonts w:ascii="Arial Mäori" w:hAnsi="Arial Mäori"/>
                <w:sz w:val="22"/>
              </w:rPr>
            </w:pPr>
            <w:r>
              <w:rPr>
                <w:rFonts w:ascii="Arial Mäori" w:hAnsi="Arial Mäori"/>
                <w:sz w:val="22"/>
              </w:rPr>
              <w:t>Facilitate the coordination of the strategic plans of the three Tikanga for theological education, ministry training, and other education and training relevant to advancing the mission and ministry of the Church, encouraging co-operation where appropriate and seeking opportunities where the strategies of one Tikanga can meet the resource needs of another.</w:t>
            </w:r>
          </w:p>
        </w:tc>
        <w:tc>
          <w:tcPr>
            <w:tcW w:w="1418" w:type="dxa"/>
          </w:tcPr>
          <w:p w14:paraId="65948C85" w14:textId="77777777" w:rsidR="001336A2" w:rsidRDefault="001336A2" w:rsidP="00593D22">
            <w:pPr>
              <w:ind w:left="71"/>
              <w:rPr>
                <w:rFonts w:ascii="Arial Mäori" w:hAnsi="Arial Mäori"/>
                <w:i/>
                <w:sz w:val="18"/>
              </w:rPr>
            </w:pPr>
            <w:r>
              <w:rPr>
                <w:rFonts w:ascii="Arial Mäori" w:hAnsi="Arial Mäori"/>
                <w:i/>
                <w:sz w:val="18"/>
              </w:rPr>
              <w:t>Coordinate various strategic plans</w:t>
            </w:r>
          </w:p>
        </w:tc>
      </w:tr>
      <w:tr w:rsidR="003B7653" w14:paraId="39CCC9D1" w14:textId="77777777" w:rsidTr="00725542">
        <w:tc>
          <w:tcPr>
            <w:tcW w:w="1101" w:type="dxa"/>
          </w:tcPr>
          <w:p w14:paraId="37894319" w14:textId="77777777" w:rsidR="003B7653" w:rsidRDefault="003B7653" w:rsidP="00B97A10">
            <w:pPr>
              <w:jc w:val="both"/>
              <w:rPr>
                <w:rFonts w:ascii="Arial Mäori" w:hAnsi="Arial Mäori"/>
                <w:sz w:val="22"/>
              </w:rPr>
            </w:pPr>
            <w:r>
              <w:br w:type="page"/>
            </w:r>
          </w:p>
        </w:tc>
        <w:tc>
          <w:tcPr>
            <w:tcW w:w="6520" w:type="dxa"/>
          </w:tcPr>
          <w:p w14:paraId="27DFDC4B" w14:textId="77777777" w:rsidR="003B7653" w:rsidRDefault="003B7653" w:rsidP="001336A2">
            <w:pPr>
              <w:pStyle w:val="BodyTextIndent"/>
              <w:widowControl/>
              <w:numPr>
                <w:ilvl w:val="0"/>
                <w:numId w:val="9"/>
              </w:numPr>
              <w:tabs>
                <w:tab w:val="left" w:pos="0"/>
              </w:tabs>
              <w:spacing w:after="100"/>
              <w:ind w:left="492" w:hanging="492"/>
              <w:jc w:val="both"/>
              <w:rPr>
                <w:rFonts w:ascii="Arial Mäori" w:hAnsi="Arial Mäori"/>
                <w:sz w:val="22"/>
              </w:rPr>
            </w:pPr>
            <w:r>
              <w:rPr>
                <w:rFonts w:ascii="Arial Mäori" w:hAnsi="Arial Mäori"/>
                <w:sz w:val="22"/>
              </w:rPr>
              <w:t>Ensure that strategic shifts in direction in theological education, ministry training, and other education and training relevant to advancing the mission and ministry of the Church are understood by the Tikanga.</w:t>
            </w:r>
          </w:p>
        </w:tc>
        <w:tc>
          <w:tcPr>
            <w:tcW w:w="1418" w:type="dxa"/>
          </w:tcPr>
          <w:p w14:paraId="5212E44A" w14:textId="77777777" w:rsidR="003B7653" w:rsidRDefault="003B7653" w:rsidP="00B97A10">
            <w:pPr>
              <w:tabs>
                <w:tab w:val="left" w:pos="-108"/>
              </w:tabs>
              <w:ind w:left="-108"/>
              <w:rPr>
                <w:rFonts w:ascii="Arial Mäori" w:hAnsi="Arial Mäori"/>
                <w:i/>
                <w:sz w:val="18"/>
              </w:rPr>
            </w:pPr>
          </w:p>
        </w:tc>
      </w:tr>
      <w:tr w:rsidR="003B7653" w14:paraId="42009C31" w14:textId="77777777" w:rsidTr="00725542">
        <w:tc>
          <w:tcPr>
            <w:tcW w:w="1101" w:type="dxa"/>
          </w:tcPr>
          <w:p w14:paraId="00673617" w14:textId="77777777" w:rsidR="003B7653" w:rsidRDefault="003B7653" w:rsidP="00B97A10">
            <w:pPr>
              <w:jc w:val="both"/>
              <w:rPr>
                <w:rFonts w:ascii="Arial Mäori" w:hAnsi="Arial Mäori"/>
                <w:sz w:val="22"/>
              </w:rPr>
            </w:pPr>
          </w:p>
        </w:tc>
        <w:tc>
          <w:tcPr>
            <w:tcW w:w="6520" w:type="dxa"/>
          </w:tcPr>
          <w:p w14:paraId="1292B7B2" w14:textId="77777777" w:rsidR="003B7653" w:rsidRDefault="003B7653" w:rsidP="001336A2">
            <w:pPr>
              <w:pStyle w:val="BodyTextIndent"/>
              <w:widowControl/>
              <w:numPr>
                <w:ilvl w:val="0"/>
                <w:numId w:val="9"/>
              </w:numPr>
              <w:tabs>
                <w:tab w:val="left" w:pos="0"/>
              </w:tabs>
              <w:spacing w:after="100"/>
              <w:ind w:left="492" w:hanging="492"/>
              <w:jc w:val="both"/>
              <w:rPr>
                <w:rFonts w:ascii="Arial Mäori" w:hAnsi="Arial Mäori"/>
                <w:sz w:val="22"/>
              </w:rPr>
            </w:pPr>
            <w:r>
              <w:rPr>
                <w:rFonts w:ascii="Arial Mäori" w:hAnsi="Arial Mäori"/>
                <w:sz w:val="22"/>
              </w:rPr>
              <w:t>Assist the Tikanga to develop within that Tikanga appropriate structures and processes for regular review of theological education, ministry training, and other education and training relevant to advancing the mission and ministry of the Church.</w:t>
            </w:r>
          </w:p>
        </w:tc>
        <w:tc>
          <w:tcPr>
            <w:tcW w:w="1418" w:type="dxa"/>
          </w:tcPr>
          <w:p w14:paraId="219DE901" w14:textId="77777777" w:rsidR="003B7653" w:rsidRDefault="003B7653" w:rsidP="00867CCB">
            <w:pPr>
              <w:ind w:left="71"/>
              <w:rPr>
                <w:rFonts w:ascii="Arial Mäori" w:hAnsi="Arial Mäori"/>
                <w:i/>
                <w:sz w:val="18"/>
              </w:rPr>
            </w:pPr>
            <w:r>
              <w:rPr>
                <w:rFonts w:ascii="Arial Mäori" w:hAnsi="Arial Mäori"/>
                <w:i/>
                <w:sz w:val="18"/>
              </w:rPr>
              <w:t>Regular reviews</w:t>
            </w:r>
          </w:p>
        </w:tc>
      </w:tr>
      <w:tr w:rsidR="003B7653" w14:paraId="29990415" w14:textId="77777777" w:rsidTr="00725542">
        <w:tc>
          <w:tcPr>
            <w:tcW w:w="1101" w:type="dxa"/>
          </w:tcPr>
          <w:p w14:paraId="2C74E522" w14:textId="77777777" w:rsidR="003B7653" w:rsidRDefault="003B7653" w:rsidP="00B97A10">
            <w:pPr>
              <w:jc w:val="both"/>
              <w:rPr>
                <w:rFonts w:ascii="Arial Mäori" w:hAnsi="Arial Mäori"/>
                <w:sz w:val="22"/>
              </w:rPr>
            </w:pPr>
          </w:p>
        </w:tc>
        <w:tc>
          <w:tcPr>
            <w:tcW w:w="6520" w:type="dxa"/>
          </w:tcPr>
          <w:p w14:paraId="1B872152" w14:textId="77777777" w:rsidR="003B7653" w:rsidRDefault="003B7653" w:rsidP="001336A2">
            <w:pPr>
              <w:pStyle w:val="BodyTextIndent"/>
              <w:widowControl/>
              <w:numPr>
                <w:ilvl w:val="0"/>
                <w:numId w:val="9"/>
              </w:numPr>
              <w:tabs>
                <w:tab w:val="left" w:pos="0"/>
              </w:tabs>
              <w:spacing w:after="100"/>
              <w:ind w:left="425" w:hanging="425"/>
              <w:jc w:val="both"/>
              <w:rPr>
                <w:rFonts w:ascii="Arial Mäori" w:hAnsi="Arial Mäori"/>
                <w:sz w:val="22"/>
              </w:rPr>
            </w:pPr>
            <w:r>
              <w:rPr>
                <w:rFonts w:ascii="Arial Mäori" w:hAnsi="Arial Mäori"/>
                <w:sz w:val="22"/>
              </w:rPr>
              <w:t>Be a body where negotiation between Tikanga can take place regarding theological education, ministry training, and other education and training relevant to advancing the mission and ministry of the Church and the resourcing of that education and training.</w:t>
            </w:r>
          </w:p>
        </w:tc>
        <w:tc>
          <w:tcPr>
            <w:tcW w:w="1418" w:type="dxa"/>
          </w:tcPr>
          <w:p w14:paraId="2A1603B5" w14:textId="77777777" w:rsidR="003B7653" w:rsidRDefault="00AC4C3A" w:rsidP="00593D22">
            <w:pPr>
              <w:ind w:left="71"/>
              <w:rPr>
                <w:rFonts w:ascii="Arial Mäori" w:hAnsi="Arial Mäori"/>
                <w:i/>
                <w:sz w:val="18"/>
              </w:rPr>
            </w:pPr>
            <w:r>
              <w:rPr>
                <w:rFonts w:ascii="Arial Mäori" w:hAnsi="Arial Mäori"/>
                <w:i/>
                <w:sz w:val="18"/>
              </w:rPr>
              <w:t>Negotiation</w:t>
            </w:r>
          </w:p>
        </w:tc>
      </w:tr>
      <w:tr w:rsidR="003B7653" w14:paraId="781143E8" w14:textId="77777777" w:rsidTr="00725542">
        <w:tc>
          <w:tcPr>
            <w:tcW w:w="1101" w:type="dxa"/>
          </w:tcPr>
          <w:p w14:paraId="6E3E5E7C" w14:textId="77777777" w:rsidR="003B7653" w:rsidRDefault="003B7653" w:rsidP="00B97A10">
            <w:pPr>
              <w:jc w:val="both"/>
              <w:rPr>
                <w:rFonts w:ascii="Arial Mäori" w:hAnsi="Arial Mäori"/>
                <w:sz w:val="22"/>
              </w:rPr>
            </w:pPr>
          </w:p>
        </w:tc>
        <w:tc>
          <w:tcPr>
            <w:tcW w:w="6520" w:type="dxa"/>
          </w:tcPr>
          <w:p w14:paraId="69BBB87A" w14:textId="77777777" w:rsidR="003B7653" w:rsidRDefault="003B7653" w:rsidP="001336A2">
            <w:pPr>
              <w:pStyle w:val="BodyTextIndent"/>
              <w:widowControl/>
              <w:numPr>
                <w:ilvl w:val="0"/>
                <w:numId w:val="9"/>
              </w:numPr>
              <w:tabs>
                <w:tab w:val="left" w:pos="0"/>
              </w:tabs>
              <w:spacing w:after="100"/>
              <w:ind w:left="492" w:hanging="492"/>
              <w:jc w:val="both"/>
              <w:rPr>
                <w:rFonts w:ascii="Arial Mäori" w:hAnsi="Arial Mäori"/>
                <w:sz w:val="22"/>
              </w:rPr>
            </w:pPr>
            <w:r>
              <w:rPr>
                <w:rFonts w:ascii="Arial Mäori" w:hAnsi="Arial Mäori"/>
                <w:sz w:val="22"/>
              </w:rPr>
              <w:t>Call Common Life Hui from time to time on specific educational and training topics.</w:t>
            </w:r>
          </w:p>
        </w:tc>
        <w:tc>
          <w:tcPr>
            <w:tcW w:w="1418" w:type="dxa"/>
          </w:tcPr>
          <w:p w14:paraId="61A0FCDB" w14:textId="77777777" w:rsidR="003B7653" w:rsidRDefault="003B7653" w:rsidP="00B97A10">
            <w:pPr>
              <w:tabs>
                <w:tab w:val="left" w:pos="-108"/>
              </w:tabs>
              <w:ind w:left="-108"/>
              <w:rPr>
                <w:rFonts w:ascii="Arial Mäori" w:hAnsi="Arial Mäori"/>
                <w:i/>
                <w:sz w:val="18"/>
              </w:rPr>
            </w:pPr>
          </w:p>
        </w:tc>
      </w:tr>
      <w:tr w:rsidR="003B7653" w14:paraId="049F7B7D" w14:textId="77777777" w:rsidTr="00725542">
        <w:tc>
          <w:tcPr>
            <w:tcW w:w="1101" w:type="dxa"/>
          </w:tcPr>
          <w:p w14:paraId="49672021" w14:textId="77777777" w:rsidR="003B7653" w:rsidRDefault="003B7653" w:rsidP="00B97A10">
            <w:pPr>
              <w:jc w:val="both"/>
              <w:rPr>
                <w:rFonts w:ascii="Arial Mäori" w:hAnsi="Arial Mäori"/>
                <w:sz w:val="22"/>
              </w:rPr>
            </w:pPr>
          </w:p>
        </w:tc>
        <w:tc>
          <w:tcPr>
            <w:tcW w:w="6520" w:type="dxa"/>
          </w:tcPr>
          <w:p w14:paraId="14486DC7" w14:textId="77777777" w:rsidR="003B7653" w:rsidRDefault="001336A2" w:rsidP="001336A2">
            <w:pPr>
              <w:pStyle w:val="BodyTextIndent"/>
              <w:widowControl/>
              <w:spacing w:after="100"/>
              <w:ind w:left="492" w:hanging="492"/>
              <w:jc w:val="both"/>
              <w:rPr>
                <w:rFonts w:ascii="Arial Mäori" w:hAnsi="Arial Mäori"/>
                <w:sz w:val="22"/>
              </w:rPr>
            </w:pPr>
            <w:r>
              <w:rPr>
                <w:rFonts w:ascii="Arial Mäori" w:hAnsi="Arial Mäori"/>
                <w:sz w:val="22"/>
              </w:rPr>
              <w:t>(g)</w:t>
            </w:r>
            <w:r>
              <w:rPr>
                <w:rFonts w:ascii="Arial Mäori" w:hAnsi="Arial Mäori"/>
                <w:sz w:val="22"/>
              </w:rPr>
              <w:tab/>
            </w:r>
            <w:r w:rsidR="003B7653">
              <w:rPr>
                <w:rFonts w:ascii="Arial Mäori" w:hAnsi="Arial Mäori"/>
                <w:sz w:val="22"/>
              </w:rPr>
              <w:t>Consult fully with the Tikanga Ministry Bodies.</w:t>
            </w:r>
          </w:p>
        </w:tc>
        <w:tc>
          <w:tcPr>
            <w:tcW w:w="1418" w:type="dxa"/>
          </w:tcPr>
          <w:p w14:paraId="39A83253" w14:textId="77777777" w:rsidR="003B7653" w:rsidRDefault="003B7653" w:rsidP="00B97A10">
            <w:pPr>
              <w:tabs>
                <w:tab w:val="left" w:pos="-108"/>
              </w:tabs>
              <w:ind w:left="-108"/>
              <w:rPr>
                <w:rFonts w:ascii="Arial Mäori" w:hAnsi="Arial Mäori"/>
                <w:i/>
                <w:sz w:val="18"/>
              </w:rPr>
            </w:pPr>
          </w:p>
        </w:tc>
      </w:tr>
      <w:tr w:rsidR="003B7653" w14:paraId="73C433D5" w14:textId="77777777" w:rsidTr="00725542">
        <w:tc>
          <w:tcPr>
            <w:tcW w:w="1101" w:type="dxa"/>
          </w:tcPr>
          <w:p w14:paraId="75511C02" w14:textId="77777777" w:rsidR="003B7653" w:rsidRDefault="003B7653" w:rsidP="00B97A10">
            <w:pPr>
              <w:jc w:val="both"/>
              <w:rPr>
                <w:rFonts w:ascii="Arial Mäori" w:hAnsi="Arial Mäori"/>
                <w:sz w:val="22"/>
              </w:rPr>
            </w:pPr>
          </w:p>
        </w:tc>
        <w:tc>
          <w:tcPr>
            <w:tcW w:w="6520" w:type="dxa"/>
          </w:tcPr>
          <w:p w14:paraId="43AC825F" w14:textId="77777777" w:rsidR="003B7653" w:rsidRDefault="003B7653" w:rsidP="001336A2">
            <w:pPr>
              <w:pStyle w:val="BodyTextIndent"/>
              <w:widowControl/>
              <w:numPr>
                <w:ilvl w:val="0"/>
                <w:numId w:val="26"/>
              </w:numPr>
              <w:spacing w:after="100"/>
              <w:ind w:left="492" w:hanging="492"/>
              <w:jc w:val="both"/>
              <w:rPr>
                <w:rFonts w:ascii="Arial Mäori" w:hAnsi="Arial Mäori"/>
                <w:sz w:val="22"/>
              </w:rPr>
            </w:pPr>
            <w:r>
              <w:rPr>
                <w:rFonts w:ascii="Arial Mäori" w:hAnsi="Arial Mäori"/>
                <w:sz w:val="22"/>
              </w:rPr>
              <w:t>Ensure that funding structures and policies for theological education, ministry training, and other education and training relevant to advancing the mission and ministry in this Church are responsive to the declared strategic planning objectives of the Tikanga.</w:t>
            </w:r>
          </w:p>
        </w:tc>
        <w:tc>
          <w:tcPr>
            <w:tcW w:w="1418" w:type="dxa"/>
          </w:tcPr>
          <w:p w14:paraId="4C1243EA" w14:textId="77777777" w:rsidR="003B7653" w:rsidRDefault="003B7653" w:rsidP="00593D22">
            <w:pPr>
              <w:ind w:left="71"/>
              <w:rPr>
                <w:rFonts w:ascii="Arial Mäori" w:hAnsi="Arial Mäori"/>
                <w:i/>
                <w:sz w:val="18"/>
              </w:rPr>
            </w:pPr>
            <w:r>
              <w:rPr>
                <w:rFonts w:ascii="Arial Mäori" w:hAnsi="Arial Mäori"/>
                <w:i/>
                <w:sz w:val="18"/>
              </w:rPr>
              <w:t>Funding</w:t>
            </w:r>
          </w:p>
        </w:tc>
      </w:tr>
    </w:tbl>
    <w:p w14:paraId="49056BB0" w14:textId="77777777" w:rsidR="00725542" w:rsidRDefault="00725542" w:rsidP="00B97A10">
      <w:pPr>
        <w:jc w:val="both"/>
        <w:rPr>
          <w:rFonts w:ascii="Arial Mäori" w:hAnsi="Arial Mäori"/>
          <w:sz w:val="22"/>
        </w:rPr>
        <w:sectPr w:rsidR="00725542" w:rsidSect="003440FB">
          <w:footerReference w:type="default" r:id="rId15"/>
          <w:pgSz w:w="11906" w:h="16838"/>
          <w:pgMar w:top="1440" w:right="1440" w:bottom="1440" w:left="1440" w:header="708" w:footer="624" w:gutter="0"/>
          <w:cols w:space="708"/>
          <w:docGrid w:linePitch="360"/>
        </w:sectPr>
      </w:pPr>
    </w:p>
    <w:tbl>
      <w:tblPr>
        <w:tblW w:w="9084" w:type="dxa"/>
        <w:tblLayout w:type="fixed"/>
        <w:tblLook w:val="0000" w:firstRow="0" w:lastRow="0" w:firstColumn="0" w:lastColumn="0" w:noHBand="0" w:noVBand="0"/>
      </w:tblPr>
      <w:tblGrid>
        <w:gridCol w:w="993"/>
        <w:gridCol w:w="108"/>
        <w:gridCol w:w="6520"/>
        <w:gridCol w:w="45"/>
        <w:gridCol w:w="1373"/>
        <w:gridCol w:w="45"/>
      </w:tblGrid>
      <w:tr w:rsidR="003B7653" w14:paraId="2585776A" w14:textId="77777777" w:rsidTr="00725542">
        <w:trPr>
          <w:gridAfter w:val="1"/>
          <w:wAfter w:w="45" w:type="dxa"/>
        </w:trPr>
        <w:tc>
          <w:tcPr>
            <w:tcW w:w="1101" w:type="dxa"/>
            <w:gridSpan w:val="2"/>
          </w:tcPr>
          <w:p w14:paraId="70011BC5" w14:textId="77777777" w:rsidR="003B7653" w:rsidRDefault="003B7653" w:rsidP="00B97A10">
            <w:pPr>
              <w:jc w:val="both"/>
              <w:rPr>
                <w:rFonts w:ascii="Arial Mäori" w:hAnsi="Arial Mäori"/>
                <w:sz w:val="22"/>
              </w:rPr>
            </w:pPr>
          </w:p>
        </w:tc>
        <w:tc>
          <w:tcPr>
            <w:tcW w:w="6520" w:type="dxa"/>
          </w:tcPr>
          <w:p w14:paraId="759356CA" w14:textId="77777777" w:rsidR="003B7653" w:rsidRDefault="003B7653" w:rsidP="001336A2">
            <w:pPr>
              <w:pStyle w:val="BodyTextIndent"/>
              <w:widowControl/>
              <w:numPr>
                <w:ilvl w:val="0"/>
                <w:numId w:val="26"/>
              </w:numPr>
              <w:tabs>
                <w:tab w:val="left" w:pos="567"/>
              </w:tabs>
              <w:spacing w:after="100"/>
              <w:ind w:left="459" w:hanging="425"/>
              <w:jc w:val="both"/>
              <w:rPr>
                <w:rFonts w:ascii="Arial Mäori" w:hAnsi="Arial Mäori"/>
                <w:sz w:val="22"/>
              </w:rPr>
            </w:pPr>
            <w:r>
              <w:rPr>
                <w:rFonts w:ascii="Arial Mäori" w:hAnsi="Arial Mäori"/>
                <w:sz w:val="22"/>
              </w:rPr>
              <w:t>Advise the St John’s College Trust Board regarding the disbursement of College Funds and Scholarship Funds (as defined respectively in Sections 2, 3 and 7 of the Act), and to make recommendations to the said Board regarding the proportion of available income from the Trusts to be allocated for theological education, ministry training, and other education and training relevant to advancing the mission and ministry of the Church.</w:t>
            </w:r>
          </w:p>
        </w:tc>
        <w:tc>
          <w:tcPr>
            <w:tcW w:w="1418" w:type="dxa"/>
            <w:gridSpan w:val="2"/>
          </w:tcPr>
          <w:p w14:paraId="307577E6" w14:textId="77777777" w:rsidR="003B7653" w:rsidRDefault="003B7653" w:rsidP="00593D22">
            <w:pPr>
              <w:ind w:left="71"/>
              <w:rPr>
                <w:rFonts w:ascii="Arial Mäori" w:hAnsi="Arial Mäori"/>
                <w:i/>
                <w:sz w:val="18"/>
              </w:rPr>
            </w:pPr>
            <w:r>
              <w:rPr>
                <w:rFonts w:ascii="Arial Mäori" w:hAnsi="Arial Mäori"/>
                <w:i/>
                <w:sz w:val="18"/>
              </w:rPr>
              <w:t>Scholarships</w:t>
            </w:r>
          </w:p>
        </w:tc>
      </w:tr>
      <w:tr w:rsidR="003B7653" w14:paraId="750D00D5" w14:textId="77777777" w:rsidTr="00725542">
        <w:trPr>
          <w:gridAfter w:val="1"/>
          <w:wAfter w:w="45" w:type="dxa"/>
        </w:trPr>
        <w:tc>
          <w:tcPr>
            <w:tcW w:w="1101" w:type="dxa"/>
            <w:gridSpan w:val="2"/>
          </w:tcPr>
          <w:p w14:paraId="0C42F494" w14:textId="77777777" w:rsidR="003B7653" w:rsidRDefault="003B7653" w:rsidP="00B97A10">
            <w:pPr>
              <w:jc w:val="both"/>
              <w:rPr>
                <w:rFonts w:ascii="Arial Mäori" w:hAnsi="Arial Mäori"/>
                <w:sz w:val="22"/>
              </w:rPr>
            </w:pPr>
          </w:p>
        </w:tc>
        <w:tc>
          <w:tcPr>
            <w:tcW w:w="6520" w:type="dxa"/>
          </w:tcPr>
          <w:p w14:paraId="7FAD87C9" w14:textId="77777777" w:rsidR="003B7653" w:rsidRDefault="003B7653" w:rsidP="001336A2">
            <w:pPr>
              <w:pStyle w:val="BodyTextIndent"/>
              <w:widowControl/>
              <w:numPr>
                <w:ilvl w:val="0"/>
                <w:numId w:val="26"/>
              </w:numPr>
              <w:tabs>
                <w:tab w:val="left" w:pos="567"/>
              </w:tabs>
              <w:spacing w:after="100"/>
              <w:ind w:left="459" w:hanging="425"/>
              <w:jc w:val="both"/>
              <w:rPr>
                <w:rFonts w:ascii="Arial Mäori" w:hAnsi="Arial Mäori"/>
                <w:sz w:val="22"/>
              </w:rPr>
            </w:pPr>
            <w:r>
              <w:rPr>
                <w:rFonts w:ascii="Arial Mäori" w:hAnsi="Arial Mäori"/>
                <w:sz w:val="22"/>
              </w:rPr>
              <w:t>Advise the St John’s College Trust Board so as to enable it to disburse funds to institutions, programmes and individuals for work which is consistent with the planning objectives of each Tikanga.</w:t>
            </w:r>
          </w:p>
        </w:tc>
        <w:tc>
          <w:tcPr>
            <w:tcW w:w="1418" w:type="dxa"/>
            <w:gridSpan w:val="2"/>
          </w:tcPr>
          <w:p w14:paraId="3F3F28CC" w14:textId="77777777" w:rsidR="003B7653" w:rsidRDefault="003B7653" w:rsidP="00593D22">
            <w:pPr>
              <w:ind w:left="71"/>
              <w:rPr>
                <w:rFonts w:ascii="Arial Mäori" w:hAnsi="Arial Mäori"/>
                <w:i/>
                <w:sz w:val="18"/>
              </w:rPr>
            </w:pPr>
            <w:r>
              <w:rPr>
                <w:rFonts w:ascii="Arial Mäori" w:hAnsi="Arial Mäori"/>
                <w:i/>
                <w:sz w:val="18"/>
              </w:rPr>
              <w:t>Disbursement of funds</w:t>
            </w:r>
          </w:p>
        </w:tc>
      </w:tr>
      <w:tr w:rsidR="003B7653" w14:paraId="768BC455" w14:textId="77777777" w:rsidTr="00725542">
        <w:trPr>
          <w:gridAfter w:val="1"/>
          <w:wAfter w:w="45" w:type="dxa"/>
        </w:trPr>
        <w:tc>
          <w:tcPr>
            <w:tcW w:w="1101" w:type="dxa"/>
            <w:gridSpan w:val="2"/>
          </w:tcPr>
          <w:p w14:paraId="0EE5ECB5" w14:textId="77777777" w:rsidR="003B7653" w:rsidRDefault="003B7653" w:rsidP="00B97A10">
            <w:pPr>
              <w:jc w:val="both"/>
              <w:rPr>
                <w:rFonts w:ascii="Arial Mäori" w:hAnsi="Arial Mäori"/>
                <w:sz w:val="22"/>
              </w:rPr>
            </w:pPr>
          </w:p>
        </w:tc>
        <w:tc>
          <w:tcPr>
            <w:tcW w:w="6520" w:type="dxa"/>
          </w:tcPr>
          <w:p w14:paraId="25B6A303" w14:textId="77777777" w:rsidR="003B7653" w:rsidRDefault="003B7653" w:rsidP="00B97A10">
            <w:pPr>
              <w:pStyle w:val="BodyTextIndent"/>
              <w:widowControl/>
              <w:tabs>
                <w:tab w:val="left" w:pos="0"/>
              </w:tabs>
              <w:spacing w:after="100"/>
              <w:ind w:left="459" w:hanging="459"/>
              <w:jc w:val="both"/>
              <w:rPr>
                <w:rFonts w:ascii="Arial Mäori" w:hAnsi="Arial Mäori"/>
                <w:sz w:val="22"/>
              </w:rPr>
            </w:pPr>
            <w:r>
              <w:rPr>
                <w:rFonts w:ascii="Arial Mäori" w:hAnsi="Arial Mäori"/>
                <w:sz w:val="22"/>
              </w:rPr>
              <w:t>(k)</w:t>
            </w:r>
            <w:r>
              <w:rPr>
                <w:rFonts w:ascii="Arial Mäori" w:hAnsi="Arial Mäori"/>
                <w:sz w:val="22"/>
              </w:rPr>
              <w:tab/>
              <w:t>Develop guidelines for funding from the St John’s College Trusts, with explicit accountabilities and review periods.</w:t>
            </w:r>
          </w:p>
        </w:tc>
        <w:tc>
          <w:tcPr>
            <w:tcW w:w="1418" w:type="dxa"/>
            <w:gridSpan w:val="2"/>
          </w:tcPr>
          <w:p w14:paraId="6A9879F6" w14:textId="77777777" w:rsidR="003B7653" w:rsidRDefault="003B7653" w:rsidP="00B97A10">
            <w:pPr>
              <w:tabs>
                <w:tab w:val="left" w:pos="-108"/>
              </w:tabs>
              <w:ind w:left="-108"/>
              <w:rPr>
                <w:rFonts w:ascii="Arial Mäori" w:hAnsi="Arial Mäori"/>
                <w:i/>
                <w:sz w:val="18"/>
              </w:rPr>
            </w:pPr>
          </w:p>
        </w:tc>
      </w:tr>
      <w:tr w:rsidR="003B7653" w14:paraId="0A16FDA9" w14:textId="77777777" w:rsidTr="00725542">
        <w:trPr>
          <w:gridAfter w:val="1"/>
          <w:wAfter w:w="45" w:type="dxa"/>
        </w:trPr>
        <w:tc>
          <w:tcPr>
            <w:tcW w:w="1101" w:type="dxa"/>
            <w:gridSpan w:val="2"/>
          </w:tcPr>
          <w:p w14:paraId="6AF7D548" w14:textId="77777777" w:rsidR="003B7653" w:rsidRDefault="003B7653" w:rsidP="00B97A10">
            <w:pPr>
              <w:jc w:val="both"/>
              <w:rPr>
                <w:rFonts w:ascii="Arial Mäori" w:hAnsi="Arial Mäori"/>
                <w:sz w:val="22"/>
              </w:rPr>
            </w:pPr>
          </w:p>
        </w:tc>
        <w:tc>
          <w:tcPr>
            <w:tcW w:w="6520" w:type="dxa"/>
          </w:tcPr>
          <w:p w14:paraId="40BE1448" w14:textId="77777777" w:rsidR="003B7653" w:rsidRDefault="003B7653" w:rsidP="00B97A10">
            <w:pPr>
              <w:pStyle w:val="BodyTextIndent"/>
              <w:widowControl/>
              <w:tabs>
                <w:tab w:val="left" w:pos="0"/>
              </w:tabs>
              <w:spacing w:after="100"/>
              <w:ind w:left="459" w:hanging="459"/>
              <w:jc w:val="both"/>
              <w:rPr>
                <w:rFonts w:ascii="Arial Mäori" w:hAnsi="Arial Mäori"/>
                <w:sz w:val="22"/>
              </w:rPr>
            </w:pPr>
            <w:r>
              <w:rPr>
                <w:rFonts w:ascii="Arial Mäori" w:hAnsi="Arial Mäori"/>
                <w:sz w:val="22"/>
              </w:rPr>
              <w:t>(l)</w:t>
            </w:r>
            <w:r>
              <w:rPr>
                <w:rFonts w:ascii="Arial Mäori" w:hAnsi="Arial Mäori"/>
                <w:sz w:val="22"/>
              </w:rPr>
              <w:tab/>
              <w:t>Make recommendations for the distribution of funds from the St John’s College Trusts that are equitably balanced between distance, regional and residential education and training and between the three Tikanga.</w:t>
            </w:r>
          </w:p>
        </w:tc>
        <w:tc>
          <w:tcPr>
            <w:tcW w:w="1418" w:type="dxa"/>
            <w:gridSpan w:val="2"/>
          </w:tcPr>
          <w:p w14:paraId="571CE200" w14:textId="77777777" w:rsidR="003B7653" w:rsidRDefault="003B7653" w:rsidP="00B97A10">
            <w:pPr>
              <w:tabs>
                <w:tab w:val="left" w:pos="-108"/>
              </w:tabs>
              <w:ind w:left="-108"/>
              <w:rPr>
                <w:rFonts w:ascii="Arial Mäori" w:hAnsi="Arial Mäori"/>
                <w:i/>
                <w:sz w:val="18"/>
              </w:rPr>
            </w:pPr>
          </w:p>
        </w:tc>
      </w:tr>
      <w:tr w:rsidR="003B7653" w14:paraId="0BDB1791" w14:textId="77777777" w:rsidTr="00725542">
        <w:trPr>
          <w:gridAfter w:val="1"/>
          <w:wAfter w:w="45" w:type="dxa"/>
        </w:trPr>
        <w:tc>
          <w:tcPr>
            <w:tcW w:w="1101" w:type="dxa"/>
            <w:gridSpan w:val="2"/>
          </w:tcPr>
          <w:p w14:paraId="2F0DDFD6" w14:textId="77777777" w:rsidR="003B7653" w:rsidRDefault="003B7653" w:rsidP="00B97A10">
            <w:pPr>
              <w:jc w:val="both"/>
              <w:rPr>
                <w:rFonts w:ascii="Arial Mäori" w:hAnsi="Arial Mäori"/>
                <w:sz w:val="22"/>
              </w:rPr>
            </w:pPr>
          </w:p>
        </w:tc>
        <w:tc>
          <w:tcPr>
            <w:tcW w:w="6520" w:type="dxa"/>
          </w:tcPr>
          <w:p w14:paraId="4250EB5C" w14:textId="77777777" w:rsidR="003B7653" w:rsidRDefault="003B7653" w:rsidP="00B97A10">
            <w:pPr>
              <w:pStyle w:val="BodyTextIndent"/>
              <w:widowControl/>
              <w:tabs>
                <w:tab w:val="left" w:pos="0"/>
              </w:tabs>
              <w:spacing w:after="100"/>
              <w:ind w:left="459" w:hanging="459"/>
              <w:jc w:val="both"/>
              <w:rPr>
                <w:rFonts w:ascii="Arial Mäori" w:hAnsi="Arial Mäori"/>
                <w:sz w:val="22"/>
              </w:rPr>
            </w:pPr>
            <w:r>
              <w:rPr>
                <w:rFonts w:ascii="Arial Mäori" w:hAnsi="Arial Mäori"/>
                <w:sz w:val="22"/>
              </w:rPr>
              <w:t>(m)</w:t>
            </w:r>
            <w:r>
              <w:rPr>
                <w:rFonts w:ascii="Arial Mäori" w:hAnsi="Arial Mäori"/>
                <w:sz w:val="22"/>
              </w:rPr>
              <w:tab/>
              <w:t>Endeavour to ensure equitable access by those receiving theological education, ministry training, and other education and training relevant to advancing the mission and ministry in this Church to the widest possible range of educational resources</w:t>
            </w:r>
          </w:p>
        </w:tc>
        <w:tc>
          <w:tcPr>
            <w:tcW w:w="1418" w:type="dxa"/>
            <w:gridSpan w:val="2"/>
          </w:tcPr>
          <w:p w14:paraId="3562015D" w14:textId="77777777" w:rsidR="003B7653" w:rsidRDefault="003B7653" w:rsidP="00B97A10">
            <w:pPr>
              <w:tabs>
                <w:tab w:val="left" w:pos="-108"/>
              </w:tabs>
              <w:ind w:left="-108"/>
              <w:rPr>
                <w:rFonts w:ascii="Arial Mäori" w:hAnsi="Arial Mäori"/>
                <w:i/>
                <w:sz w:val="18"/>
              </w:rPr>
            </w:pPr>
          </w:p>
        </w:tc>
      </w:tr>
      <w:tr w:rsidR="003B7653" w14:paraId="6A801E27" w14:textId="77777777" w:rsidTr="00725542">
        <w:trPr>
          <w:gridAfter w:val="1"/>
          <w:wAfter w:w="45" w:type="dxa"/>
        </w:trPr>
        <w:tc>
          <w:tcPr>
            <w:tcW w:w="1101" w:type="dxa"/>
            <w:gridSpan w:val="2"/>
          </w:tcPr>
          <w:p w14:paraId="6F23D3CA" w14:textId="77777777" w:rsidR="003B7653" w:rsidRDefault="003B7653" w:rsidP="00B97A10">
            <w:pPr>
              <w:jc w:val="both"/>
              <w:rPr>
                <w:rFonts w:ascii="Arial Mäori" w:hAnsi="Arial Mäori"/>
                <w:sz w:val="22"/>
              </w:rPr>
            </w:pPr>
          </w:p>
        </w:tc>
        <w:tc>
          <w:tcPr>
            <w:tcW w:w="6520" w:type="dxa"/>
          </w:tcPr>
          <w:p w14:paraId="4C80DC7A" w14:textId="77777777" w:rsidR="003B7653" w:rsidRDefault="003B7653" w:rsidP="00B97A10">
            <w:pPr>
              <w:pStyle w:val="BodyTextIndent"/>
              <w:widowControl/>
              <w:tabs>
                <w:tab w:val="left" w:pos="0"/>
              </w:tabs>
              <w:spacing w:after="100"/>
              <w:ind w:left="459" w:hanging="459"/>
              <w:jc w:val="both"/>
              <w:rPr>
                <w:rFonts w:ascii="Arial Mäori" w:hAnsi="Arial Mäori"/>
                <w:sz w:val="22"/>
              </w:rPr>
            </w:pPr>
            <w:r>
              <w:rPr>
                <w:rFonts w:ascii="Arial Mäori" w:hAnsi="Arial Mäori"/>
                <w:sz w:val="22"/>
              </w:rPr>
              <w:t xml:space="preserve">(n) </w:t>
            </w:r>
            <w:r>
              <w:rPr>
                <w:rFonts w:ascii="Arial Mäori" w:hAnsi="Arial Mäori"/>
                <w:sz w:val="22"/>
              </w:rPr>
              <w:tab/>
              <w:t xml:space="preserve">Exercise such functions, powers and duties as may be delegated to it by the General Synod / </w:t>
            </w:r>
            <w:proofErr w:type="spellStart"/>
            <w:r>
              <w:rPr>
                <w:rFonts w:ascii="Arial Mäori" w:hAnsi="Arial Mäori"/>
                <w:sz w:val="22"/>
              </w:rPr>
              <w:t>te</w:t>
            </w:r>
            <w:proofErr w:type="spellEnd"/>
            <w:r>
              <w:rPr>
                <w:rFonts w:ascii="Arial Mäori" w:hAnsi="Arial Mäori"/>
                <w:sz w:val="22"/>
              </w:rPr>
              <w:t xml:space="preserve"> </w:t>
            </w:r>
            <w:proofErr w:type="spellStart"/>
            <w:r>
              <w:rPr>
                <w:rFonts w:ascii="Arial Mäori" w:hAnsi="Arial Mäori"/>
                <w:sz w:val="22"/>
              </w:rPr>
              <w:t>Hīnota</w:t>
            </w:r>
            <w:proofErr w:type="spellEnd"/>
            <w:r>
              <w:rPr>
                <w:rFonts w:ascii="Arial Mäori" w:hAnsi="Arial Mäori"/>
                <w:sz w:val="22"/>
              </w:rPr>
              <w:t xml:space="preserve"> </w:t>
            </w:r>
            <w:proofErr w:type="spellStart"/>
            <w:r>
              <w:rPr>
                <w:rFonts w:ascii="Arial Mäori" w:hAnsi="Arial Mäori"/>
                <w:sz w:val="22"/>
              </w:rPr>
              <w:t>Whānui</w:t>
            </w:r>
            <w:proofErr w:type="spellEnd"/>
            <w:r>
              <w:rPr>
                <w:rFonts w:ascii="Arial Mäori" w:hAnsi="Arial Mäori"/>
                <w:sz w:val="22"/>
              </w:rPr>
              <w:t xml:space="preserve"> in terms of Section 13 of the Act</w:t>
            </w:r>
          </w:p>
        </w:tc>
        <w:tc>
          <w:tcPr>
            <w:tcW w:w="1418" w:type="dxa"/>
            <w:gridSpan w:val="2"/>
          </w:tcPr>
          <w:p w14:paraId="069703F9" w14:textId="77777777" w:rsidR="003B7653" w:rsidRDefault="003B7653" w:rsidP="00B97A10">
            <w:pPr>
              <w:tabs>
                <w:tab w:val="left" w:pos="-108"/>
              </w:tabs>
              <w:ind w:left="-108"/>
              <w:rPr>
                <w:rFonts w:ascii="Arial Mäori" w:hAnsi="Arial Mäori"/>
                <w:i/>
                <w:sz w:val="18"/>
              </w:rPr>
            </w:pPr>
          </w:p>
        </w:tc>
      </w:tr>
      <w:tr w:rsidR="003B7653" w14:paraId="7824A1AF" w14:textId="77777777" w:rsidTr="00725542">
        <w:trPr>
          <w:gridAfter w:val="1"/>
          <w:wAfter w:w="45" w:type="dxa"/>
        </w:trPr>
        <w:tc>
          <w:tcPr>
            <w:tcW w:w="1101" w:type="dxa"/>
            <w:gridSpan w:val="2"/>
          </w:tcPr>
          <w:p w14:paraId="5011AEEF" w14:textId="77777777" w:rsidR="003B7653" w:rsidRDefault="003B7653" w:rsidP="00B97A10">
            <w:pPr>
              <w:jc w:val="both"/>
              <w:rPr>
                <w:rFonts w:ascii="Arial Mäori" w:hAnsi="Arial Mäori"/>
                <w:sz w:val="22"/>
              </w:rPr>
            </w:pPr>
          </w:p>
        </w:tc>
        <w:tc>
          <w:tcPr>
            <w:tcW w:w="6520" w:type="dxa"/>
          </w:tcPr>
          <w:p w14:paraId="5170EED3" w14:textId="77777777" w:rsidR="003B7653" w:rsidRDefault="003B7653" w:rsidP="00B97A10">
            <w:pPr>
              <w:pStyle w:val="BodyTextIndent"/>
              <w:widowControl/>
              <w:tabs>
                <w:tab w:val="left" w:pos="0"/>
              </w:tabs>
              <w:spacing w:after="100"/>
              <w:ind w:left="459" w:hanging="459"/>
              <w:jc w:val="both"/>
              <w:rPr>
                <w:rFonts w:ascii="Arial Mäori" w:hAnsi="Arial Mäori"/>
                <w:sz w:val="22"/>
              </w:rPr>
            </w:pPr>
            <w:r>
              <w:rPr>
                <w:rFonts w:ascii="Arial Mäori" w:hAnsi="Arial Mäori"/>
                <w:sz w:val="22"/>
              </w:rPr>
              <w:t>(o)</w:t>
            </w:r>
            <w:r>
              <w:rPr>
                <w:rFonts w:ascii="Arial Mäori" w:hAnsi="Arial Mäori"/>
                <w:sz w:val="22"/>
              </w:rPr>
              <w:tab/>
              <w:t>Advise the St John’s College Trust Board on any matter referred to it by the said Trust Board.</w:t>
            </w:r>
          </w:p>
        </w:tc>
        <w:tc>
          <w:tcPr>
            <w:tcW w:w="1418" w:type="dxa"/>
            <w:gridSpan w:val="2"/>
          </w:tcPr>
          <w:p w14:paraId="7486F2FC" w14:textId="77777777" w:rsidR="003B7653" w:rsidRDefault="003B7653" w:rsidP="00B97A10">
            <w:pPr>
              <w:tabs>
                <w:tab w:val="left" w:pos="-108"/>
              </w:tabs>
              <w:ind w:left="-108"/>
              <w:rPr>
                <w:rFonts w:ascii="Arial Mäori" w:hAnsi="Arial Mäori"/>
                <w:i/>
                <w:sz w:val="18"/>
              </w:rPr>
            </w:pPr>
          </w:p>
        </w:tc>
      </w:tr>
      <w:tr w:rsidR="003B7653" w14:paraId="59E60056" w14:textId="77777777" w:rsidTr="00725542">
        <w:trPr>
          <w:gridAfter w:val="1"/>
          <w:wAfter w:w="45" w:type="dxa"/>
        </w:trPr>
        <w:tc>
          <w:tcPr>
            <w:tcW w:w="1101" w:type="dxa"/>
            <w:gridSpan w:val="2"/>
          </w:tcPr>
          <w:p w14:paraId="305BA565" w14:textId="77777777" w:rsidR="003B7653" w:rsidRDefault="003B7653" w:rsidP="00B97A10">
            <w:pPr>
              <w:jc w:val="both"/>
              <w:rPr>
                <w:rFonts w:ascii="Arial Mäori" w:hAnsi="Arial Mäori"/>
                <w:sz w:val="22"/>
              </w:rPr>
            </w:pPr>
            <w:r>
              <w:br w:type="page"/>
            </w:r>
          </w:p>
        </w:tc>
        <w:tc>
          <w:tcPr>
            <w:tcW w:w="6520" w:type="dxa"/>
          </w:tcPr>
          <w:p w14:paraId="6B949C71" w14:textId="3F427CE8" w:rsidR="00776421" w:rsidRDefault="003B7653" w:rsidP="00776421">
            <w:pPr>
              <w:pStyle w:val="BodyTextIndent"/>
              <w:widowControl/>
              <w:numPr>
                <w:ilvl w:val="0"/>
                <w:numId w:val="1"/>
              </w:numPr>
              <w:tabs>
                <w:tab w:val="left" w:pos="0"/>
              </w:tabs>
              <w:spacing w:after="100"/>
              <w:jc w:val="both"/>
              <w:rPr>
                <w:ins w:id="41" w:author="Sue Fordyce" w:date="2026-08-17T10:00:00Z" w16du:dateUtc="2026-08-16T22:00:00Z"/>
                <w:rFonts w:ascii="Arial Mäori" w:hAnsi="Arial Mäori"/>
                <w:sz w:val="22"/>
              </w:rPr>
              <w:pPrChange w:id="42" w:author="Sue Fordyce" w:date="2026-08-17T10:00:00Z" w16du:dateUtc="2026-08-16T22:00:00Z">
                <w:pPr>
                  <w:pStyle w:val="BodyTextIndent"/>
                  <w:widowControl/>
                  <w:tabs>
                    <w:tab w:val="left" w:pos="0"/>
                  </w:tabs>
                  <w:spacing w:after="100"/>
                  <w:ind w:left="510" w:hanging="510"/>
                  <w:jc w:val="both"/>
                </w:pPr>
              </w:pPrChange>
            </w:pPr>
            <w:del w:id="43" w:author="Sue Fordyce" w:date="2026-08-17T10:00:00Z" w16du:dateUtc="2026-08-16T22:00:00Z">
              <w:r w:rsidDel="00776421">
                <w:rPr>
                  <w:rFonts w:ascii="Arial Mäori" w:hAnsi="Arial Mäori"/>
                  <w:sz w:val="22"/>
                </w:rPr>
                <w:delText>(p)</w:delText>
              </w:r>
              <w:r w:rsidDel="00776421">
                <w:rPr>
                  <w:rFonts w:ascii="Arial Mäori" w:hAnsi="Arial Mäori"/>
                  <w:sz w:val="22"/>
                </w:rPr>
                <w:tab/>
              </w:r>
            </w:del>
            <w:r>
              <w:rPr>
                <w:rFonts w:ascii="Arial Mäori" w:hAnsi="Arial Mäori"/>
                <w:sz w:val="22"/>
              </w:rPr>
              <w:t>Ensure that recipients of funding from the St John’s College Trusts for theological education, ministry training, and other education and training relevant to advancing the mission and ministry of the Church are aware of the expectations of the St John’s College Trust Board with regard to that funding</w:t>
            </w:r>
            <w:ins w:id="44" w:author="Sue Fordyce" w:date="2026-08-17T10:00:00Z" w16du:dateUtc="2026-08-16T22:00:00Z">
              <w:r w:rsidR="00776421">
                <w:rPr>
                  <w:rFonts w:ascii="Arial Mäori" w:hAnsi="Arial Mäori"/>
                  <w:sz w:val="22"/>
                </w:rPr>
                <w:t>;</w:t>
              </w:r>
            </w:ins>
          </w:p>
          <w:p w14:paraId="46E4E00B" w14:textId="3C556F71" w:rsidR="003B7653" w:rsidRDefault="00776421" w:rsidP="00776421">
            <w:pPr>
              <w:pStyle w:val="BodyTextIndent"/>
              <w:widowControl/>
              <w:tabs>
                <w:tab w:val="left" w:pos="0"/>
              </w:tabs>
              <w:spacing w:after="100"/>
              <w:ind w:left="216" w:firstLine="0"/>
              <w:jc w:val="both"/>
              <w:rPr>
                <w:rFonts w:ascii="Arial Mäori" w:hAnsi="Arial Mäori"/>
                <w:sz w:val="22"/>
              </w:rPr>
              <w:pPrChange w:id="45" w:author="Sue Fordyce" w:date="2026-08-17T10:00:00Z" w16du:dateUtc="2026-08-16T22:00:00Z">
                <w:pPr>
                  <w:pStyle w:val="BodyTextIndent"/>
                  <w:widowControl/>
                  <w:tabs>
                    <w:tab w:val="left" w:pos="0"/>
                  </w:tabs>
                  <w:spacing w:after="100"/>
                  <w:ind w:left="510" w:hanging="510"/>
                  <w:jc w:val="both"/>
                </w:pPr>
              </w:pPrChange>
            </w:pPr>
            <w:ins w:id="46" w:author="Sue Fordyce" w:date="2026-08-17T10:00:00Z" w16du:dateUtc="2026-08-16T22:00:00Z">
              <w:r>
                <w:rPr>
                  <w:rFonts w:ascii="Arial Mäori" w:hAnsi="Arial Mäori"/>
                  <w:sz w:val="22"/>
                </w:rPr>
                <w:t>PROVIDED THAT General Synod Standing Committee may suspend the obligation to pursue</w:t>
              </w:r>
            </w:ins>
            <w:ins w:id="47" w:author="Sue Fordyce" w:date="2026-08-17T10:01:00Z" w16du:dateUtc="2026-08-16T22:01:00Z">
              <w:r>
                <w:rPr>
                  <w:rFonts w:ascii="Arial Mäori" w:hAnsi="Arial Mäori"/>
                  <w:sz w:val="22"/>
                </w:rPr>
                <w:t xml:space="preserve"> any of the objects set out in subclauses (a) to (p) inclusive for any period between </w:t>
              </w:r>
            </w:ins>
            <w:ins w:id="48" w:author="Sue Fordyce" w:date="2026-08-17T10:02:00Z" w16du:dateUtc="2026-08-16T22:02:00Z">
              <w:r>
                <w:rPr>
                  <w:rFonts w:ascii="Arial Mäori" w:hAnsi="Arial Mäori"/>
                  <w:sz w:val="22"/>
                </w:rPr>
                <w:t>20 August 2026 and the opening of General Synod/</w:t>
              </w:r>
              <w:proofErr w:type="spellStart"/>
              <w:r>
                <w:rPr>
                  <w:rFonts w:ascii="Arial Mäori" w:hAnsi="Arial Mäori"/>
                  <w:sz w:val="22"/>
                </w:rPr>
                <w:t>te</w:t>
              </w:r>
              <w:proofErr w:type="spellEnd"/>
              <w:r>
                <w:rPr>
                  <w:rFonts w:ascii="Arial Mäori" w:hAnsi="Arial Mäori"/>
                  <w:sz w:val="22"/>
                </w:rPr>
                <w:t xml:space="preserve"> </w:t>
              </w:r>
              <w:proofErr w:type="spellStart"/>
              <w:r>
                <w:rPr>
                  <w:rFonts w:ascii="Arial Mäori" w:hAnsi="Arial Mäori"/>
                  <w:sz w:val="22"/>
                </w:rPr>
                <w:t>Hinota</w:t>
              </w:r>
              <w:proofErr w:type="spellEnd"/>
              <w:r>
                <w:rPr>
                  <w:rFonts w:ascii="Arial Mäori" w:hAnsi="Arial Mäori"/>
                  <w:sz w:val="22"/>
                </w:rPr>
                <w:t xml:space="preserve"> </w:t>
              </w:r>
              <w:proofErr w:type="spellStart"/>
              <w:r>
                <w:rPr>
                  <w:rFonts w:ascii="Arial Mäori" w:hAnsi="Arial Mäori"/>
                  <w:sz w:val="22"/>
                </w:rPr>
                <w:t>Whanui</w:t>
              </w:r>
              <w:proofErr w:type="spellEnd"/>
              <w:r>
                <w:rPr>
                  <w:rFonts w:ascii="Arial Mäori" w:hAnsi="Arial Mäori"/>
                  <w:sz w:val="22"/>
                </w:rPr>
                <w:t xml:space="preserve"> 2028</w:t>
              </w:r>
            </w:ins>
            <w:del w:id="49" w:author="Sue Fordyce" w:date="2026-08-17T10:00:00Z" w16du:dateUtc="2026-08-16T22:00:00Z">
              <w:r w:rsidR="003B7653" w:rsidDel="00776421">
                <w:rPr>
                  <w:rFonts w:ascii="Arial Mäori" w:hAnsi="Arial Mäori"/>
                  <w:sz w:val="22"/>
                </w:rPr>
                <w:delText>.</w:delText>
              </w:r>
            </w:del>
          </w:p>
        </w:tc>
        <w:tc>
          <w:tcPr>
            <w:tcW w:w="1418" w:type="dxa"/>
            <w:gridSpan w:val="2"/>
          </w:tcPr>
          <w:p w14:paraId="5573E35B" w14:textId="77777777" w:rsidR="003B7653" w:rsidRDefault="003B7653" w:rsidP="00B97A10">
            <w:pPr>
              <w:tabs>
                <w:tab w:val="left" w:pos="-108"/>
              </w:tabs>
              <w:ind w:left="-108"/>
              <w:rPr>
                <w:rFonts w:ascii="Arial Mäori" w:hAnsi="Arial Mäori"/>
                <w:i/>
                <w:sz w:val="18"/>
              </w:rPr>
            </w:pPr>
          </w:p>
        </w:tc>
      </w:tr>
      <w:tr w:rsidR="003B7653" w14:paraId="563D9EB9" w14:textId="77777777" w:rsidTr="00725542">
        <w:trPr>
          <w:gridAfter w:val="1"/>
          <w:wAfter w:w="45" w:type="dxa"/>
        </w:trPr>
        <w:tc>
          <w:tcPr>
            <w:tcW w:w="1101" w:type="dxa"/>
            <w:gridSpan w:val="2"/>
          </w:tcPr>
          <w:p w14:paraId="67A7BAC2" w14:textId="77777777" w:rsidR="003B7653" w:rsidRDefault="003B7653" w:rsidP="00B97A10">
            <w:pPr>
              <w:jc w:val="both"/>
              <w:rPr>
                <w:rFonts w:ascii="Arial Mäori" w:hAnsi="Arial Mäori"/>
                <w:sz w:val="22"/>
              </w:rPr>
            </w:pPr>
            <w:r>
              <w:rPr>
                <w:rFonts w:ascii="Arial Mäori" w:hAnsi="Arial Mäori"/>
                <w:sz w:val="22"/>
              </w:rPr>
              <w:t>3.12</w:t>
            </w:r>
          </w:p>
        </w:tc>
        <w:tc>
          <w:tcPr>
            <w:tcW w:w="6520" w:type="dxa"/>
          </w:tcPr>
          <w:p w14:paraId="28B48450" w14:textId="6A095136" w:rsidR="003B7653" w:rsidRDefault="003B7653" w:rsidP="00B97A10">
            <w:pPr>
              <w:pStyle w:val="BodyTextIndent"/>
              <w:widowControl/>
              <w:spacing w:after="100"/>
              <w:ind w:left="0" w:firstLine="0"/>
              <w:jc w:val="both"/>
              <w:rPr>
                <w:rFonts w:ascii="Arial Mäori" w:hAnsi="Arial Mäori"/>
                <w:sz w:val="22"/>
              </w:rPr>
            </w:pPr>
            <w:r>
              <w:rPr>
                <w:rFonts w:ascii="Arial Mäori" w:hAnsi="Arial Mäori"/>
                <w:b/>
                <w:sz w:val="22"/>
              </w:rPr>
              <w:t>The College of St John the Evangelist</w:t>
            </w:r>
          </w:p>
        </w:tc>
        <w:tc>
          <w:tcPr>
            <w:tcW w:w="1418" w:type="dxa"/>
            <w:gridSpan w:val="2"/>
          </w:tcPr>
          <w:p w14:paraId="3044B0C1" w14:textId="77777777" w:rsidR="003B7653" w:rsidRDefault="003B7653" w:rsidP="00B97A10">
            <w:pPr>
              <w:tabs>
                <w:tab w:val="left" w:pos="-108"/>
              </w:tabs>
              <w:ind w:left="-108"/>
              <w:rPr>
                <w:rFonts w:ascii="Arial Mäori" w:hAnsi="Arial Mäori"/>
                <w:i/>
                <w:sz w:val="18"/>
              </w:rPr>
            </w:pPr>
          </w:p>
        </w:tc>
      </w:tr>
      <w:tr w:rsidR="00D55394" w:rsidRPr="00101B52" w14:paraId="6EA63A82" w14:textId="77777777" w:rsidTr="00725542">
        <w:tc>
          <w:tcPr>
            <w:tcW w:w="993" w:type="dxa"/>
          </w:tcPr>
          <w:p w14:paraId="14FF0B68" w14:textId="1E81E672" w:rsidR="005A4E29" w:rsidRPr="009A0F73" w:rsidRDefault="007D31EA" w:rsidP="00B97A10">
            <w:pPr>
              <w:jc w:val="both"/>
              <w:rPr>
                <w:rFonts w:ascii="Arial Mäori" w:hAnsi="Arial Mäori"/>
                <w:sz w:val="22"/>
              </w:rPr>
            </w:pPr>
            <w:r w:rsidRPr="009A0F73">
              <w:rPr>
                <w:rFonts w:ascii="Arial Mäori" w:hAnsi="Arial Mäori"/>
                <w:sz w:val="22"/>
              </w:rPr>
              <w:t>3.12.1</w:t>
            </w:r>
          </w:p>
        </w:tc>
        <w:tc>
          <w:tcPr>
            <w:tcW w:w="6673" w:type="dxa"/>
            <w:gridSpan w:val="3"/>
          </w:tcPr>
          <w:p w14:paraId="17655359" w14:textId="3DEC7617" w:rsidR="005A4E29" w:rsidRPr="00101B52" w:rsidRDefault="005A4E29" w:rsidP="00B06B27">
            <w:pPr>
              <w:pStyle w:val="BodyTextIndent"/>
              <w:widowControl/>
              <w:tabs>
                <w:tab w:val="left" w:pos="1701"/>
              </w:tabs>
              <w:spacing w:after="100"/>
              <w:ind w:left="891" w:hanging="717"/>
              <w:jc w:val="both"/>
              <w:rPr>
                <w:rFonts w:ascii="Arial Mäori" w:hAnsi="Arial Mäori"/>
                <w:b/>
                <w:sz w:val="22"/>
              </w:rPr>
            </w:pPr>
            <w:r w:rsidRPr="00101B52">
              <w:rPr>
                <w:rFonts w:ascii="Arial Mäori" w:hAnsi="Arial Mäori"/>
                <w:b/>
                <w:sz w:val="22"/>
              </w:rPr>
              <w:t>Governance</w:t>
            </w:r>
          </w:p>
        </w:tc>
        <w:tc>
          <w:tcPr>
            <w:tcW w:w="1418" w:type="dxa"/>
            <w:gridSpan w:val="2"/>
          </w:tcPr>
          <w:p w14:paraId="253B4A83" w14:textId="77777777" w:rsidR="005A4E29" w:rsidRPr="00101B52" w:rsidRDefault="005A4E29" w:rsidP="00593D22">
            <w:pPr>
              <w:ind w:left="21"/>
              <w:rPr>
                <w:rFonts w:ascii="Arial Mäori" w:hAnsi="Arial Mäori"/>
                <w:i/>
                <w:strike/>
                <w:sz w:val="18"/>
              </w:rPr>
            </w:pPr>
            <w:r w:rsidRPr="00101B52">
              <w:rPr>
                <w:rFonts w:ascii="Arial Mäori" w:hAnsi="Arial Mäori"/>
                <w:i/>
                <w:sz w:val="18"/>
              </w:rPr>
              <w:t>2014</w:t>
            </w:r>
          </w:p>
        </w:tc>
      </w:tr>
      <w:tr w:rsidR="00D55394" w:rsidRPr="00101B52" w14:paraId="09B8AD6D" w14:textId="77777777" w:rsidTr="00725542">
        <w:tc>
          <w:tcPr>
            <w:tcW w:w="993" w:type="dxa"/>
          </w:tcPr>
          <w:p w14:paraId="7A1F92E5" w14:textId="5F6DBE71" w:rsidR="005A4E29" w:rsidRPr="00E06B89" w:rsidRDefault="00F56400" w:rsidP="00B97A10">
            <w:pPr>
              <w:jc w:val="both"/>
              <w:rPr>
                <w:rFonts w:ascii="Arial Mäori" w:hAnsi="Arial Mäori"/>
                <w:sz w:val="22"/>
              </w:rPr>
            </w:pPr>
            <w:r w:rsidRPr="00E06B89">
              <w:rPr>
                <w:rFonts w:ascii="Arial Mäori" w:hAnsi="Arial Mäori"/>
                <w:szCs w:val="18"/>
              </w:rPr>
              <w:t>3.12.1.1</w:t>
            </w:r>
          </w:p>
        </w:tc>
        <w:tc>
          <w:tcPr>
            <w:tcW w:w="6673" w:type="dxa"/>
            <w:gridSpan w:val="3"/>
          </w:tcPr>
          <w:p w14:paraId="28535D32" w14:textId="4E3F22BF" w:rsidR="005A4E29" w:rsidRPr="00DD1A1E" w:rsidRDefault="00871F6B" w:rsidP="00871F6B">
            <w:pPr>
              <w:pStyle w:val="BodyTextIndent"/>
              <w:widowControl/>
              <w:tabs>
                <w:tab w:val="left" w:pos="1701"/>
              </w:tabs>
              <w:spacing w:after="100"/>
              <w:ind w:left="174" w:firstLine="0"/>
              <w:jc w:val="both"/>
              <w:rPr>
                <w:rFonts w:ascii="Arial Mäori" w:hAnsi="Arial Mäori"/>
                <w:sz w:val="22"/>
              </w:rPr>
            </w:pPr>
            <w:r w:rsidRPr="00DD1A1E">
              <w:rPr>
                <w:rFonts w:ascii="Arial Mäori" w:hAnsi="Arial Mäori"/>
                <w:sz w:val="22"/>
              </w:rPr>
              <w:t>Te Kaunihera are the Governors</w:t>
            </w:r>
            <w:r w:rsidR="005A4E29" w:rsidRPr="00DD1A1E">
              <w:rPr>
                <w:rFonts w:ascii="Arial Mäori" w:hAnsi="Arial Mäori"/>
                <w:sz w:val="22"/>
              </w:rPr>
              <w:t xml:space="preserve"> of the College </w:t>
            </w:r>
            <w:r w:rsidR="00542162" w:rsidRPr="00DD1A1E">
              <w:rPr>
                <w:rFonts w:ascii="Arial Mäori" w:hAnsi="Arial Mäori"/>
                <w:sz w:val="22"/>
              </w:rPr>
              <w:t xml:space="preserve">and </w:t>
            </w:r>
            <w:r w:rsidR="00FD742D" w:rsidRPr="00DD1A1E">
              <w:rPr>
                <w:rFonts w:ascii="Arial Mäori" w:hAnsi="Arial Mäori"/>
                <w:sz w:val="22"/>
              </w:rPr>
              <w:t>comprises</w:t>
            </w:r>
            <w:r w:rsidR="00542162" w:rsidRPr="00DD1A1E">
              <w:rPr>
                <w:rFonts w:ascii="Arial Mäori" w:hAnsi="Arial Mäori"/>
                <w:sz w:val="22"/>
              </w:rPr>
              <w:t xml:space="preserve"> between </w:t>
            </w:r>
            <w:r w:rsidR="007A354B" w:rsidRPr="00DD1A1E">
              <w:rPr>
                <w:rFonts w:ascii="Arial Mäori" w:hAnsi="Arial Mäori"/>
                <w:sz w:val="22"/>
              </w:rPr>
              <w:t>f</w:t>
            </w:r>
            <w:r w:rsidR="00542162" w:rsidRPr="00DD1A1E">
              <w:rPr>
                <w:rFonts w:ascii="Arial Mäori" w:hAnsi="Arial Mäori"/>
                <w:sz w:val="22"/>
              </w:rPr>
              <w:t xml:space="preserve">ive </w:t>
            </w:r>
            <w:r w:rsidR="000451D4" w:rsidRPr="00DD1A1E">
              <w:rPr>
                <w:rFonts w:ascii="Arial Mäori" w:hAnsi="Arial Mäori"/>
                <w:sz w:val="22"/>
              </w:rPr>
              <w:t xml:space="preserve">and seven </w:t>
            </w:r>
            <w:r w:rsidR="00542162" w:rsidRPr="00DD1A1E">
              <w:rPr>
                <w:rFonts w:ascii="Arial Mäori" w:hAnsi="Arial Mäori"/>
                <w:sz w:val="22"/>
              </w:rPr>
              <w:t>members who</w:t>
            </w:r>
            <w:r w:rsidR="005A4E29" w:rsidRPr="00DD1A1E">
              <w:rPr>
                <w:rFonts w:ascii="Arial Mäori" w:hAnsi="Arial Mäori"/>
                <w:sz w:val="22"/>
              </w:rPr>
              <w:t>:</w:t>
            </w:r>
          </w:p>
        </w:tc>
        <w:tc>
          <w:tcPr>
            <w:tcW w:w="1418" w:type="dxa"/>
            <w:gridSpan w:val="2"/>
          </w:tcPr>
          <w:p w14:paraId="0C66171F" w14:textId="77777777" w:rsidR="005A4E29" w:rsidRPr="00DD1A1E" w:rsidRDefault="00FD742D" w:rsidP="00593D22">
            <w:pPr>
              <w:ind w:left="21"/>
              <w:rPr>
                <w:rFonts w:ascii="Arial Mäori" w:hAnsi="Arial Mäori"/>
                <w:i/>
                <w:sz w:val="18"/>
              </w:rPr>
            </w:pPr>
            <w:r w:rsidRPr="00DD1A1E">
              <w:rPr>
                <w:rFonts w:ascii="Arial Mäori" w:hAnsi="Arial Mäori"/>
                <w:i/>
                <w:sz w:val="18"/>
              </w:rPr>
              <w:t>2016</w:t>
            </w:r>
            <w:r w:rsidR="00C94652" w:rsidRPr="00DD1A1E">
              <w:rPr>
                <w:rFonts w:ascii="Arial Mäori" w:hAnsi="Arial Mäori"/>
                <w:i/>
                <w:sz w:val="18"/>
              </w:rPr>
              <w:t>, 2022</w:t>
            </w:r>
          </w:p>
          <w:p w14:paraId="212B0056" w14:textId="6A83BC3A" w:rsidR="000451D4" w:rsidRPr="00DD1A1E" w:rsidRDefault="000451D4" w:rsidP="000451D4">
            <w:pPr>
              <w:spacing w:before="80"/>
              <w:ind w:left="23"/>
              <w:rPr>
                <w:rFonts w:ascii="Arial Mäori" w:hAnsi="Arial Mäori"/>
                <w:i/>
                <w:sz w:val="18"/>
              </w:rPr>
            </w:pPr>
            <w:r w:rsidRPr="00DD1A1E">
              <w:rPr>
                <w:rFonts w:ascii="Arial Mäori" w:hAnsi="Arial Mäori"/>
                <w:i/>
                <w:sz w:val="18"/>
              </w:rPr>
              <w:t>2024</w:t>
            </w:r>
          </w:p>
        </w:tc>
      </w:tr>
      <w:tr w:rsidR="00C21CC3" w:rsidRPr="00101B52" w14:paraId="121B53DD" w14:textId="77777777" w:rsidTr="00725542">
        <w:tc>
          <w:tcPr>
            <w:tcW w:w="993" w:type="dxa"/>
          </w:tcPr>
          <w:p w14:paraId="16BDFA09" w14:textId="77777777" w:rsidR="00C21CC3" w:rsidRPr="00101B52" w:rsidRDefault="00C21CC3" w:rsidP="00B97A10">
            <w:pPr>
              <w:jc w:val="both"/>
              <w:rPr>
                <w:rFonts w:ascii="Arial Mäori" w:hAnsi="Arial Mäori"/>
                <w:strike/>
                <w:sz w:val="22"/>
              </w:rPr>
            </w:pPr>
          </w:p>
        </w:tc>
        <w:tc>
          <w:tcPr>
            <w:tcW w:w="6673" w:type="dxa"/>
            <w:gridSpan w:val="3"/>
          </w:tcPr>
          <w:p w14:paraId="112DD891" w14:textId="74B2FFD5" w:rsidR="005B4912" w:rsidRDefault="009B7A50" w:rsidP="00E31B9E">
            <w:pPr>
              <w:pStyle w:val="BodyTextIndent"/>
              <w:widowControl/>
              <w:spacing w:after="100"/>
              <w:ind w:left="1308" w:hanging="1134"/>
              <w:jc w:val="both"/>
              <w:rPr>
                <w:rFonts w:ascii="Arial Mäori" w:hAnsi="Arial Mäori"/>
                <w:sz w:val="22"/>
              </w:rPr>
            </w:pPr>
            <w:r w:rsidRPr="009B7A50">
              <w:rPr>
                <w:rFonts w:ascii="Arial Mäori" w:hAnsi="Arial Mäori"/>
                <w:sz w:val="20"/>
                <w:szCs w:val="18"/>
              </w:rPr>
              <w:t>3.12.1.1.1</w:t>
            </w:r>
            <w:r w:rsidR="00554B42">
              <w:rPr>
                <w:rFonts w:ascii="Arial Mäori" w:hAnsi="Arial Mäori"/>
                <w:sz w:val="22"/>
              </w:rPr>
              <w:tab/>
            </w:r>
            <w:r w:rsidR="00733406">
              <w:rPr>
                <w:rFonts w:ascii="Arial Mäori" w:hAnsi="Arial Mäori"/>
                <w:sz w:val="22"/>
              </w:rPr>
              <w:t xml:space="preserve">are appointed by General Synod Standing Committee utilising an appointments search and recommendation board established by General Synod Standing Committee, to </w:t>
            </w:r>
            <w:r w:rsidR="008372F7">
              <w:rPr>
                <w:rFonts w:ascii="Arial Mäori" w:hAnsi="Arial Mäori"/>
                <w:sz w:val="22"/>
              </w:rPr>
              <w:t xml:space="preserve">recommend appointments after reference to an independently developed and assessed skills matrix; and can be removed by </w:t>
            </w:r>
            <w:r w:rsidR="006E59F5">
              <w:rPr>
                <w:rFonts w:ascii="Arial Mäori" w:hAnsi="Arial Mäori"/>
                <w:sz w:val="22"/>
              </w:rPr>
              <w:t>General Synod Standing Committee</w:t>
            </w:r>
            <w:r w:rsidR="005B4912">
              <w:rPr>
                <w:rFonts w:ascii="Arial Mäori" w:hAnsi="Arial Mäori"/>
                <w:sz w:val="22"/>
              </w:rPr>
              <w:t>.</w:t>
            </w:r>
          </w:p>
        </w:tc>
        <w:tc>
          <w:tcPr>
            <w:tcW w:w="1418" w:type="dxa"/>
            <w:gridSpan w:val="2"/>
          </w:tcPr>
          <w:p w14:paraId="26D9F1BB" w14:textId="1A0F323D" w:rsidR="00C21CC3" w:rsidRPr="00DD6AA5" w:rsidRDefault="00F07B54" w:rsidP="00F07B54">
            <w:pPr>
              <w:ind w:left="21"/>
              <w:rPr>
                <w:rFonts w:ascii="Arial Mäori" w:hAnsi="Arial Mäori"/>
                <w:i/>
                <w:sz w:val="18"/>
              </w:rPr>
            </w:pPr>
            <w:r>
              <w:rPr>
                <w:rFonts w:ascii="Arial Mäori" w:hAnsi="Arial Mäori"/>
                <w:i/>
                <w:sz w:val="18"/>
              </w:rPr>
              <w:t>2022</w:t>
            </w:r>
          </w:p>
        </w:tc>
      </w:tr>
    </w:tbl>
    <w:p w14:paraId="7C1943E5" w14:textId="77777777" w:rsidR="00333662" w:rsidRDefault="00333662" w:rsidP="00B97A10">
      <w:pPr>
        <w:jc w:val="both"/>
        <w:rPr>
          <w:rFonts w:ascii="Arial Mäori" w:hAnsi="Arial Mäori"/>
          <w:strike/>
          <w:sz w:val="22"/>
        </w:rPr>
        <w:sectPr w:rsidR="00333662" w:rsidSect="003440FB">
          <w:footerReference w:type="default" r:id="rId16"/>
          <w:pgSz w:w="11906" w:h="16838"/>
          <w:pgMar w:top="1440" w:right="1440" w:bottom="1440" w:left="1440" w:header="708" w:footer="680" w:gutter="0"/>
          <w:cols w:space="708"/>
          <w:docGrid w:linePitch="360"/>
        </w:sectPr>
      </w:pPr>
    </w:p>
    <w:tbl>
      <w:tblPr>
        <w:tblW w:w="9084" w:type="dxa"/>
        <w:tblLayout w:type="fixed"/>
        <w:tblLook w:val="0000" w:firstRow="0" w:lastRow="0" w:firstColumn="0" w:lastColumn="0" w:noHBand="0" w:noVBand="0"/>
      </w:tblPr>
      <w:tblGrid>
        <w:gridCol w:w="993"/>
        <w:gridCol w:w="6673"/>
        <w:gridCol w:w="1418"/>
      </w:tblGrid>
      <w:tr w:rsidR="000E13E0" w:rsidRPr="00101B52" w14:paraId="43BD10FD" w14:textId="77777777" w:rsidTr="00725542">
        <w:tc>
          <w:tcPr>
            <w:tcW w:w="993" w:type="dxa"/>
          </w:tcPr>
          <w:p w14:paraId="660BE1AB" w14:textId="77777777" w:rsidR="000E13E0" w:rsidRPr="00101B52" w:rsidRDefault="000E13E0" w:rsidP="00B97A10">
            <w:pPr>
              <w:jc w:val="both"/>
              <w:rPr>
                <w:rFonts w:ascii="Arial Mäori" w:hAnsi="Arial Mäori"/>
                <w:strike/>
                <w:sz w:val="22"/>
              </w:rPr>
            </w:pPr>
          </w:p>
        </w:tc>
        <w:tc>
          <w:tcPr>
            <w:tcW w:w="6673" w:type="dxa"/>
          </w:tcPr>
          <w:p w14:paraId="70DD3D40" w14:textId="1F6354A7" w:rsidR="000E13E0" w:rsidRPr="009B7A50" w:rsidRDefault="00E31B9E" w:rsidP="00554B42">
            <w:pPr>
              <w:pStyle w:val="BodyTextIndent"/>
              <w:widowControl/>
              <w:spacing w:after="100"/>
              <w:ind w:left="1308" w:hanging="1134"/>
              <w:jc w:val="both"/>
              <w:rPr>
                <w:rFonts w:ascii="Arial Mäori" w:hAnsi="Arial Mäori"/>
                <w:sz w:val="20"/>
                <w:szCs w:val="18"/>
              </w:rPr>
            </w:pPr>
            <w:r w:rsidRPr="00E31B9E">
              <w:rPr>
                <w:rFonts w:ascii="Arial Mäori" w:hAnsi="Arial Mäori"/>
                <w:sz w:val="20"/>
                <w:szCs w:val="18"/>
              </w:rPr>
              <w:t>3.12.1.1.2</w:t>
            </w:r>
            <w:r>
              <w:rPr>
                <w:rFonts w:ascii="Arial Mäori" w:hAnsi="Arial Mäori"/>
                <w:sz w:val="22"/>
              </w:rPr>
              <w:tab/>
              <w:t xml:space="preserve">are to be appointed immediately after each biennial meeting of the </w:t>
            </w:r>
            <w:proofErr w:type="gramStart"/>
            <w:r>
              <w:rPr>
                <w:rFonts w:ascii="Arial Mäori" w:hAnsi="Arial Mäori"/>
                <w:sz w:val="22"/>
              </w:rPr>
              <w:t>General  Synod</w:t>
            </w:r>
            <w:proofErr w:type="gramEnd"/>
            <w:r>
              <w:rPr>
                <w:rFonts w:ascii="Arial Mäori" w:hAnsi="Arial Mäori"/>
                <w:sz w:val="22"/>
              </w:rPr>
              <w:t xml:space="preserve"> / </w:t>
            </w:r>
            <w:proofErr w:type="spellStart"/>
            <w:r>
              <w:rPr>
                <w:rFonts w:ascii="Arial Mäori" w:hAnsi="Arial Mäori"/>
                <w:sz w:val="22"/>
              </w:rPr>
              <w:t>te</w:t>
            </w:r>
            <w:proofErr w:type="spellEnd"/>
            <w:r>
              <w:rPr>
                <w:rFonts w:ascii="Arial Mäori" w:hAnsi="Arial Mäori"/>
                <w:sz w:val="22"/>
              </w:rPr>
              <w:t xml:space="preserve"> </w:t>
            </w:r>
            <w:proofErr w:type="spellStart"/>
            <w:r>
              <w:rPr>
                <w:rFonts w:ascii="Arial Mäori" w:hAnsi="Arial Mäori"/>
                <w:sz w:val="22"/>
              </w:rPr>
              <w:t>H</w:t>
            </w:r>
            <w:r>
              <w:rPr>
                <w:rFonts w:ascii="Arial" w:hAnsi="Arial" w:cs="Arial"/>
                <w:sz w:val="22"/>
              </w:rPr>
              <w:t>ī</w:t>
            </w:r>
            <w:r>
              <w:rPr>
                <w:rFonts w:ascii="Arial Mäori" w:hAnsi="Arial Mäori"/>
                <w:sz w:val="22"/>
              </w:rPr>
              <w:t>nota</w:t>
            </w:r>
            <w:proofErr w:type="spellEnd"/>
            <w:r>
              <w:rPr>
                <w:rFonts w:ascii="Arial Mäori" w:hAnsi="Arial Mäori"/>
                <w:sz w:val="22"/>
              </w:rPr>
              <w:t xml:space="preserve"> </w:t>
            </w:r>
            <w:proofErr w:type="spellStart"/>
            <w:r>
              <w:rPr>
                <w:rFonts w:ascii="Arial Mäori" w:hAnsi="Arial Mäori"/>
                <w:sz w:val="22"/>
              </w:rPr>
              <w:t>Wh</w:t>
            </w:r>
            <w:r>
              <w:rPr>
                <w:rFonts w:ascii="Arial" w:hAnsi="Arial" w:cs="Arial"/>
                <w:sz w:val="22"/>
              </w:rPr>
              <w:t>ā</w:t>
            </w:r>
            <w:r>
              <w:rPr>
                <w:rFonts w:ascii="Arial Mäori" w:hAnsi="Arial Mäori"/>
                <w:sz w:val="22"/>
              </w:rPr>
              <w:t>nui</w:t>
            </w:r>
            <w:proofErr w:type="spellEnd"/>
            <w:r>
              <w:rPr>
                <w:rFonts w:ascii="Arial Mäori" w:hAnsi="Arial Mäori"/>
                <w:sz w:val="22"/>
              </w:rPr>
              <w:t xml:space="preserve">, to serve for a term until the next biennial session of the General Synod / </w:t>
            </w:r>
            <w:proofErr w:type="spellStart"/>
            <w:r>
              <w:rPr>
                <w:rFonts w:ascii="Arial Mäori" w:hAnsi="Arial Mäori"/>
                <w:sz w:val="22"/>
              </w:rPr>
              <w:t>te</w:t>
            </w:r>
            <w:proofErr w:type="spellEnd"/>
            <w:r>
              <w:rPr>
                <w:rFonts w:ascii="Arial Mäori" w:hAnsi="Arial Mäori"/>
                <w:sz w:val="22"/>
              </w:rPr>
              <w:t xml:space="preserve"> </w:t>
            </w:r>
            <w:proofErr w:type="spellStart"/>
            <w:r>
              <w:rPr>
                <w:rFonts w:ascii="Arial Mäori" w:hAnsi="Arial Mäori"/>
                <w:sz w:val="22"/>
              </w:rPr>
              <w:t>H</w:t>
            </w:r>
            <w:r>
              <w:rPr>
                <w:rFonts w:ascii="Arial" w:hAnsi="Arial" w:cs="Arial"/>
                <w:sz w:val="22"/>
              </w:rPr>
              <w:t>ī</w:t>
            </w:r>
            <w:r>
              <w:rPr>
                <w:rFonts w:ascii="Arial Mäori" w:hAnsi="Arial Mäori"/>
                <w:sz w:val="22"/>
              </w:rPr>
              <w:t>nota</w:t>
            </w:r>
            <w:proofErr w:type="spellEnd"/>
            <w:r>
              <w:rPr>
                <w:rFonts w:ascii="Arial Mäori" w:hAnsi="Arial Mäori"/>
                <w:sz w:val="22"/>
              </w:rPr>
              <w:t xml:space="preserve"> </w:t>
            </w:r>
            <w:proofErr w:type="spellStart"/>
            <w:r>
              <w:rPr>
                <w:rFonts w:ascii="Arial Mäori" w:hAnsi="Arial Mäori"/>
                <w:sz w:val="22"/>
              </w:rPr>
              <w:t>Wh</w:t>
            </w:r>
            <w:r>
              <w:rPr>
                <w:rFonts w:ascii="Arial" w:hAnsi="Arial" w:cs="Arial"/>
                <w:sz w:val="22"/>
              </w:rPr>
              <w:t>ā</w:t>
            </w:r>
            <w:r>
              <w:rPr>
                <w:rFonts w:ascii="Arial Mäori" w:hAnsi="Arial Mäori"/>
                <w:sz w:val="22"/>
              </w:rPr>
              <w:t>nui</w:t>
            </w:r>
            <w:proofErr w:type="spellEnd"/>
            <w:r>
              <w:rPr>
                <w:rFonts w:ascii="Arial Mäori" w:hAnsi="Arial Mäori"/>
                <w:sz w:val="22"/>
              </w:rPr>
              <w:t xml:space="preserve">.  The terms of the two longest serving members since last appointment come due at each biennial session of the General Synod / </w:t>
            </w:r>
            <w:proofErr w:type="spellStart"/>
            <w:r>
              <w:rPr>
                <w:rFonts w:ascii="Arial Mäori" w:hAnsi="Arial Mäori"/>
                <w:sz w:val="22"/>
              </w:rPr>
              <w:t>te</w:t>
            </w:r>
            <w:proofErr w:type="spellEnd"/>
            <w:r>
              <w:rPr>
                <w:rFonts w:ascii="Arial Mäori" w:hAnsi="Arial Mäori"/>
                <w:sz w:val="22"/>
              </w:rPr>
              <w:t xml:space="preserve"> </w:t>
            </w:r>
            <w:proofErr w:type="spellStart"/>
            <w:r>
              <w:rPr>
                <w:rFonts w:ascii="Arial Mäori" w:hAnsi="Arial Mäori"/>
                <w:sz w:val="22"/>
              </w:rPr>
              <w:t>H</w:t>
            </w:r>
            <w:r>
              <w:rPr>
                <w:rFonts w:ascii="Arial" w:hAnsi="Arial" w:cs="Arial"/>
                <w:sz w:val="22"/>
              </w:rPr>
              <w:t>ī</w:t>
            </w:r>
            <w:r>
              <w:rPr>
                <w:rFonts w:ascii="Arial Mäori" w:hAnsi="Arial Mäori"/>
                <w:sz w:val="22"/>
              </w:rPr>
              <w:t>nota</w:t>
            </w:r>
            <w:proofErr w:type="spellEnd"/>
            <w:r>
              <w:rPr>
                <w:rFonts w:ascii="Arial Mäori" w:hAnsi="Arial Mäori"/>
                <w:sz w:val="22"/>
              </w:rPr>
              <w:t xml:space="preserve"> </w:t>
            </w:r>
            <w:proofErr w:type="spellStart"/>
            <w:r>
              <w:rPr>
                <w:rFonts w:ascii="Arial Mäori" w:hAnsi="Arial Mäori"/>
                <w:sz w:val="22"/>
              </w:rPr>
              <w:t>Wh</w:t>
            </w:r>
            <w:r>
              <w:rPr>
                <w:rFonts w:ascii="Arial" w:hAnsi="Arial" w:cs="Arial"/>
                <w:sz w:val="22"/>
              </w:rPr>
              <w:t>ā</w:t>
            </w:r>
            <w:r>
              <w:rPr>
                <w:rFonts w:ascii="Arial Mäori" w:hAnsi="Arial Mäori"/>
                <w:sz w:val="22"/>
              </w:rPr>
              <w:t>nui</w:t>
            </w:r>
            <w:proofErr w:type="spellEnd"/>
            <w:r>
              <w:rPr>
                <w:rFonts w:ascii="Arial Mäori" w:hAnsi="Arial Mäori"/>
                <w:sz w:val="22"/>
              </w:rPr>
              <w:t>.</w:t>
            </w:r>
          </w:p>
        </w:tc>
        <w:tc>
          <w:tcPr>
            <w:tcW w:w="1418" w:type="dxa"/>
          </w:tcPr>
          <w:p w14:paraId="7283C22C" w14:textId="19D056C5" w:rsidR="000E13E0" w:rsidRPr="00DD6AA5" w:rsidRDefault="00F07B54" w:rsidP="00F07B54">
            <w:pPr>
              <w:ind w:left="21"/>
              <w:rPr>
                <w:rFonts w:ascii="Arial Mäori" w:hAnsi="Arial Mäori"/>
                <w:i/>
                <w:sz w:val="18"/>
              </w:rPr>
            </w:pPr>
            <w:r>
              <w:rPr>
                <w:rFonts w:ascii="Arial Mäori" w:hAnsi="Arial Mäori"/>
                <w:i/>
                <w:sz w:val="18"/>
              </w:rPr>
              <w:t>2022</w:t>
            </w:r>
          </w:p>
        </w:tc>
      </w:tr>
      <w:tr w:rsidR="00A75C2F" w:rsidRPr="00101B52" w14:paraId="0D6B858A" w14:textId="77777777" w:rsidTr="00725542">
        <w:tc>
          <w:tcPr>
            <w:tcW w:w="993" w:type="dxa"/>
          </w:tcPr>
          <w:p w14:paraId="069C3777" w14:textId="77777777" w:rsidR="00A75C2F" w:rsidRPr="00101B52" w:rsidRDefault="00A75C2F" w:rsidP="00B97A10">
            <w:pPr>
              <w:jc w:val="both"/>
              <w:rPr>
                <w:rFonts w:ascii="Arial Mäori" w:hAnsi="Arial Mäori"/>
                <w:strike/>
                <w:sz w:val="22"/>
              </w:rPr>
            </w:pPr>
          </w:p>
        </w:tc>
        <w:tc>
          <w:tcPr>
            <w:tcW w:w="6673" w:type="dxa"/>
          </w:tcPr>
          <w:p w14:paraId="32088355" w14:textId="7798F85C" w:rsidR="00A75C2F" w:rsidRPr="00DD1A1E" w:rsidRDefault="0041235A" w:rsidP="0041235A">
            <w:pPr>
              <w:pStyle w:val="BodyTextIndent"/>
              <w:widowControl/>
              <w:tabs>
                <w:tab w:val="left" w:pos="1312"/>
              </w:tabs>
              <w:spacing w:after="100"/>
              <w:ind w:left="1312" w:hanging="1138"/>
              <w:jc w:val="both"/>
              <w:rPr>
                <w:rFonts w:ascii="Arial Mäori" w:hAnsi="Arial Mäori"/>
                <w:sz w:val="20"/>
                <w:szCs w:val="18"/>
              </w:rPr>
            </w:pPr>
            <w:r w:rsidRPr="00DD1A1E">
              <w:rPr>
                <w:rFonts w:ascii="Arial Mäori" w:hAnsi="Arial Mäori"/>
                <w:sz w:val="20"/>
                <w:szCs w:val="18"/>
              </w:rPr>
              <w:t>3.12.1.1.3</w:t>
            </w:r>
            <w:r w:rsidRPr="00DD1A1E">
              <w:rPr>
                <w:rFonts w:ascii="Arial Mäori" w:hAnsi="Arial Mäori"/>
                <w:sz w:val="22"/>
              </w:rPr>
              <w:tab/>
            </w:r>
            <w:r w:rsidR="002F7481" w:rsidRPr="00DD1A1E">
              <w:rPr>
                <w:rFonts w:ascii="Arial Mäori" w:hAnsi="Arial Mäori"/>
                <w:sz w:val="22"/>
              </w:rPr>
              <w:t>Te Kaunihera shall invite one student and one faculty representative to attend all meetings with a right to speak but not to vote.</w:t>
            </w:r>
          </w:p>
        </w:tc>
        <w:tc>
          <w:tcPr>
            <w:tcW w:w="1418" w:type="dxa"/>
          </w:tcPr>
          <w:p w14:paraId="0BA32913" w14:textId="03026990" w:rsidR="00A75C2F" w:rsidRPr="00DD1A1E" w:rsidRDefault="007D6B3E" w:rsidP="007D6B3E">
            <w:pPr>
              <w:spacing w:before="40"/>
              <w:ind w:left="23"/>
              <w:rPr>
                <w:rFonts w:ascii="Arial Mäori" w:hAnsi="Arial Mäori"/>
                <w:i/>
                <w:sz w:val="18"/>
              </w:rPr>
            </w:pPr>
            <w:r w:rsidRPr="00DD1A1E">
              <w:rPr>
                <w:rFonts w:ascii="Arial Mäori" w:hAnsi="Arial Mäori"/>
                <w:i/>
                <w:sz w:val="18"/>
              </w:rPr>
              <w:t>2024</w:t>
            </w:r>
          </w:p>
        </w:tc>
      </w:tr>
      <w:tr w:rsidR="004B62ED" w:rsidRPr="00101B52" w14:paraId="61557C17" w14:textId="77777777" w:rsidTr="00725542">
        <w:tc>
          <w:tcPr>
            <w:tcW w:w="993" w:type="dxa"/>
          </w:tcPr>
          <w:p w14:paraId="3D6CF49A" w14:textId="137F8F1D" w:rsidR="004B62ED" w:rsidRPr="00645ABE" w:rsidRDefault="00645ABE" w:rsidP="00B97A10">
            <w:pPr>
              <w:jc w:val="both"/>
              <w:rPr>
                <w:rFonts w:ascii="Arial Mäori" w:hAnsi="Arial Mäori"/>
                <w:szCs w:val="18"/>
              </w:rPr>
            </w:pPr>
            <w:r w:rsidRPr="00645ABE">
              <w:rPr>
                <w:rFonts w:ascii="Arial Mäori" w:hAnsi="Arial Mäori"/>
                <w:szCs w:val="18"/>
              </w:rPr>
              <w:t>3.12.1.2</w:t>
            </w:r>
          </w:p>
        </w:tc>
        <w:tc>
          <w:tcPr>
            <w:tcW w:w="6673" w:type="dxa"/>
          </w:tcPr>
          <w:p w14:paraId="17F099B1" w14:textId="56B47C9D" w:rsidR="004B62ED" w:rsidRDefault="00645ABE" w:rsidP="00B53B5B">
            <w:pPr>
              <w:pStyle w:val="BodyTextIndent"/>
              <w:widowControl/>
              <w:spacing w:after="100"/>
              <w:ind w:left="174" w:firstLine="0"/>
              <w:jc w:val="both"/>
              <w:rPr>
                <w:rFonts w:ascii="Arial Mäori" w:hAnsi="Arial Mäori"/>
                <w:sz w:val="22"/>
              </w:rPr>
            </w:pPr>
            <w:r>
              <w:rPr>
                <w:rFonts w:ascii="Arial Mäori" w:hAnsi="Arial Mäori"/>
                <w:sz w:val="22"/>
              </w:rPr>
              <w:t>Te</w:t>
            </w:r>
            <w:r w:rsidR="00B53B5B">
              <w:rPr>
                <w:rFonts w:ascii="Arial Mäori" w:hAnsi="Arial Mäori"/>
                <w:sz w:val="22"/>
              </w:rPr>
              <w:t xml:space="preserve"> Kaunihera are the Governors of the College and shall be responsible for all governance matters including:</w:t>
            </w:r>
          </w:p>
        </w:tc>
        <w:tc>
          <w:tcPr>
            <w:tcW w:w="1418" w:type="dxa"/>
          </w:tcPr>
          <w:p w14:paraId="0444E017" w14:textId="60853B2D" w:rsidR="004B62ED" w:rsidRPr="00DD6AA5" w:rsidRDefault="00F07B54" w:rsidP="00F07B54">
            <w:pPr>
              <w:ind w:left="21"/>
              <w:rPr>
                <w:rFonts w:ascii="Arial Mäori" w:hAnsi="Arial Mäori"/>
                <w:i/>
                <w:sz w:val="18"/>
              </w:rPr>
            </w:pPr>
            <w:r>
              <w:rPr>
                <w:rFonts w:ascii="Arial Mäori" w:hAnsi="Arial Mäori"/>
                <w:i/>
                <w:sz w:val="18"/>
              </w:rPr>
              <w:t>2022</w:t>
            </w:r>
          </w:p>
        </w:tc>
      </w:tr>
      <w:tr w:rsidR="004B62ED" w:rsidRPr="00101B52" w14:paraId="3F71E6A0" w14:textId="77777777" w:rsidTr="00725542">
        <w:tc>
          <w:tcPr>
            <w:tcW w:w="993" w:type="dxa"/>
          </w:tcPr>
          <w:p w14:paraId="27865EDD" w14:textId="77777777" w:rsidR="004B62ED" w:rsidRPr="00101B52" w:rsidRDefault="004B62ED" w:rsidP="00B97A10">
            <w:pPr>
              <w:jc w:val="both"/>
              <w:rPr>
                <w:rFonts w:ascii="Arial Mäori" w:hAnsi="Arial Mäori"/>
                <w:strike/>
                <w:sz w:val="22"/>
              </w:rPr>
            </w:pPr>
          </w:p>
        </w:tc>
        <w:tc>
          <w:tcPr>
            <w:tcW w:w="6673" w:type="dxa"/>
          </w:tcPr>
          <w:p w14:paraId="68F21C53" w14:textId="1BB941B3" w:rsidR="004B62ED" w:rsidRDefault="00136A67" w:rsidP="00FB2EB1">
            <w:pPr>
              <w:pStyle w:val="BodyTextIndent"/>
              <w:widowControl/>
              <w:spacing w:after="100"/>
              <w:ind w:left="1308" w:hanging="1134"/>
              <w:jc w:val="both"/>
              <w:rPr>
                <w:rFonts w:ascii="Arial Mäori" w:hAnsi="Arial Mäori"/>
                <w:sz w:val="22"/>
              </w:rPr>
            </w:pPr>
            <w:r w:rsidRPr="00136A67">
              <w:rPr>
                <w:rFonts w:ascii="Arial Mäori" w:hAnsi="Arial Mäori"/>
                <w:sz w:val="20"/>
                <w:szCs w:val="18"/>
              </w:rPr>
              <w:t>3.12.1.2.1</w:t>
            </w:r>
            <w:r>
              <w:rPr>
                <w:rFonts w:ascii="Arial Mäori" w:hAnsi="Arial Mäori"/>
                <w:sz w:val="22"/>
              </w:rPr>
              <w:tab/>
            </w:r>
            <w:r w:rsidR="00B11E21">
              <w:rPr>
                <w:rFonts w:ascii="Arial Mäori" w:hAnsi="Arial Mäori"/>
                <w:sz w:val="22"/>
              </w:rPr>
              <w:t xml:space="preserve">developing a strategic vision for the College, which must be based on Kaupapa </w:t>
            </w:r>
            <w:proofErr w:type="spellStart"/>
            <w:r w:rsidR="00B11E21">
              <w:rPr>
                <w:rFonts w:ascii="Arial Mäori" w:hAnsi="Arial Mäori"/>
                <w:sz w:val="22"/>
              </w:rPr>
              <w:t>tuku</w:t>
            </w:r>
            <w:proofErr w:type="spellEnd"/>
            <w:r w:rsidR="00B11E21">
              <w:rPr>
                <w:rFonts w:ascii="Arial Mäori" w:hAnsi="Arial Mäori"/>
                <w:sz w:val="22"/>
              </w:rPr>
              <w:t xml:space="preserve"> </w:t>
            </w:r>
            <w:proofErr w:type="spellStart"/>
            <w:r w:rsidR="00B11E21">
              <w:rPr>
                <w:rFonts w:ascii="Arial Mäori" w:hAnsi="Arial Mäori"/>
                <w:sz w:val="22"/>
              </w:rPr>
              <w:t>iho</w:t>
            </w:r>
            <w:proofErr w:type="spellEnd"/>
            <w:r w:rsidR="00B11E21">
              <w:rPr>
                <w:rFonts w:ascii="Arial Mäori" w:hAnsi="Arial Mäori"/>
                <w:sz w:val="22"/>
              </w:rPr>
              <w:t xml:space="preserve"> </w:t>
            </w:r>
            <w:r w:rsidR="00A827AD">
              <w:rPr>
                <w:rFonts w:ascii="Arial Mäori" w:hAnsi="Arial Mäori"/>
                <w:sz w:val="22"/>
              </w:rPr>
              <w:t>–</w:t>
            </w:r>
            <w:r w:rsidR="00B11E21">
              <w:rPr>
                <w:rFonts w:ascii="Arial Mäori" w:hAnsi="Arial Mäori"/>
                <w:sz w:val="22"/>
              </w:rPr>
              <w:t xml:space="preserve"> M</w:t>
            </w:r>
            <w:r w:rsidR="00B11E21">
              <w:rPr>
                <w:rFonts w:ascii="Arial" w:hAnsi="Arial" w:cs="Arial"/>
                <w:sz w:val="22"/>
              </w:rPr>
              <w:t>ā</w:t>
            </w:r>
            <w:r w:rsidR="00A827AD">
              <w:rPr>
                <w:rFonts w:ascii="Arial Mäori" w:hAnsi="Arial Mäori"/>
                <w:sz w:val="22"/>
              </w:rPr>
              <w:t xml:space="preserve">ori cultural values and the partnership and covenant relationship between the three Tikanga Church; </w:t>
            </w:r>
          </w:p>
        </w:tc>
        <w:tc>
          <w:tcPr>
            <w:tcW w:w="1418" w:type="dxa"/>
          </w:tcPr>
          <w:p w14:paraId="2B358667" w14:textId="0E9DFCC2" w:rsidR="004B62ED" w:rsidRPr="00DD6AA5" w:rsidRDefault="0050299E" w:rsidP="0050299E">
            <w:pPr>
              <w:ind w:left="21"/>
              <w:rPr>
                <w:rFonts w:ascii="Arial Mäori" w:hAnsi="Arial Mäori"/>
                <w:i/>
                <w:sz w:val="18"/>
              </w:rPr>
            </w:pPr>
            <w:r>
              <w:rPr>
                <w:rFonts w:ascii="Arial Mäori" w:hAnsi="Arial Mäori"/>
                <w:i/>
                <w:sz w:val="18"/>
              </w:rPr>
              <w:t>2022</w:t>
            </w:r>
          </w:p>
        </w:tc>
      </w:tr>
      <w:tr w:rsidR="00254F8F" w:rsidRPr="00101B52" w14:paraId="1954E87D" w14:textId="77777777" w:rsidTr="00725542">
        <w:tc>
          <w:tcPr>
            <w:tcW w:w="993" w:type="dxa"/>
          </w:tcPr>
          <w:p w14:paraId="32A55B61" w14:textId="77777777" w:rsidR="00254F8F" w:rsidRPr="00101B52" w:rsidRDefault="00254F8F" w:rsidP="00B97A10">
            <w:pPr>
              <w:jc w:val="both"/>
              <w:rPr>
                <w:rFonts w:ascii="Arial Mäori" w:hAnsi="Arial Mäori"/>
                <w:strike/>
                <w:sz w:val="22"/>
              </w:rPr>
            </w:pPr>
          </w:p>
        </w:tc>
        <w:tc>
          <w:tcPr>
            <w:tcW w:w="6673" w:type="dxa"/>
          </w:tcPr>
          <w:p w14:paraId="0CAF56BB" w14:textId="789EE206" w:rsidR="00254F8F" w:rsidRPr="00511C2C" w:rsidRDefault="00E5302C" w:rsidP="00511C2C">
            <w:pPr>
              <w:pStyle w:val="BodyTextIndent"/>
              <w:widowControl/>
              <w:spacing w:after="100"/>
              <w:ind w:left="1308" w:hanging="1134"/>
              <w:jc w:val="both"/>
              <w:rPr>
                <w:rFonts w:ascii="Arial Mäori" w:hAnsi="Arial Mäori"/>
                <w:sz w:val="20"/>
                <w:szCs w:val="18"/>
              </w:rPr>
            </w:pPr>
            <w:r>
              <w:rPr>
                <w:rFonts w:ascii="Arial Mäori" w:hAnsi="Arial Mäori"/>
                <w:sz w:val="20"/>
                <w:szCs w:val="18"/>
              </w:rPr>
              <w:t>3.12.1.2.2</w:t>
            </w:r>
            <w:r>
              <w:rPr>
                <w:rFonts w:ascii="Arial Mäori" w:hAnsi="Arial Mäori"/>
                <w:sz w:val="22"/>
              </w:rPr>
              <w:tab/>
              <w:t>setting policies for the College in order that it may provide theological education, ministry training and formation</w:t>
            </w:r>
            <w:r w:rsidR="00D133E3">
              <w:rPr>
                <w:rFonts w:ascii="Arial Mäori" w:hAnsi="Arial Mäori"/>
                <w:sz w:val="22"/>
              </w:rPr>
              <w:t xml:space="preserve"> and such other education and training as it considers necessary and appropriate to the advancement of mission and ministry according to the needs of this Church;</w:t>
            </w:r>
          </w:p>
        </w:tc>
        <w:tc>
          <w:tcPr>
            <w:tcW w:w="1418" w:type="dxa"/>
          </w:tcPr>
          <w:p w14:paraId="3D9F0A24" w14:textId="5C331DBB" w:rsidR="00254F8F" w:rsidRPr="00DD6AA5" w:rsidRDefault="00337EFD" w:rsidP="00337EFD">
            <w:pPr>
              <w:ind w:left="21"/>
              <w:rPr>
                <w:rFonts w:ascii="Arial Mäori" w:hAnsi="Arial Mäori"/>
                <w:i/>
                <w:sz w:val="18"/>
              </w:rPr>
            </w:pPr>
            <w:r>
              <w:rPr>
                <w:rFonts w:ascii="Arial Mäori" w:hAnsi="Arial Mäori"/>
                <w:i/>
                <w:sz w:val="18"/>
              </w:rPr>
              <w:t>2022</w:t>
            </w:r>
          </w:p>
        </w:tc>
      </w:tr>
      <w:tr w:rsidR="00254F8F" w:rsidRPr="00101B52" w14:paraId="303550C3" w14:textId="77777777" w:rsidTr="00725542">
        <w:tc>
          <w:tcPr>
            <w:tcW w:w="993" w:type="dxa"/>
          </w:tcPr>
          <w:p w14:paraId="184707A6" w14:textId="77777777" w:rsidR="00254F8F" w:rsidRPr="00101B52" w:rsidRDefault="00254F8F" w:rsidP="00B97A10">
            <w:pPr>
              <w:jc w:val="both"/>
              <w:rPr>
                <w:rFonts w:ascii="Arial Mäori" w:hAnsi="Arial Mäori"/>
                <w:strike/>
                <w:sz w:val="22"/>
              </w:rPr>
            </w:pPr>
          </w:p>
        </w:tc>
        <w:tc>
          <w:tcPr>
            <w:tcW w:w="6673" w:type="dxa"/>
          </w:tcPr>
          <w:p w14:paraId="77FD3B06" w14:textId="21786452" w:rsidR="00254F8F" w:rsidRPr="00511C2C" w:rsidRDefault="0031691B" w:rsidP="00511C2C">
            <w:pPr>
              <w:pStyle w:val="BodyTextIndent"/>
              <w:widowControl/>
              <w:spacing w:after="100"/>
              <w:ind w:left="1308" w:hanging="1134"/>
              <w:jc w:val="both"/>
              <w:rPr>
                <w:rFonts w:ascii="Arial Mäori" w:hAnsi="Arial Mäori"/>
                <w:sz w:val="20"/>
                <w:szCs w:val="18"/>
              </w:rPr>
            </w:pPr>
            <w:r>
              <w:rPr>
                <w:rFonts w:ascii="Arial Mäori" w:hAnsi="Arial Mäori"/>
                <w:sz w:val="20"/>
                <w:szCs w:val="18"/>
              </w:rPr>
              <w:t>3.12.1.2.3</w:t>
            </w:r>
            <w:r>
              <w:rPr>
                <w:rFonts w:ascii="Arial Mäori" w:hAnsi="Arial Mäori"/>
                <w:sz w:val="22"/>
              </w:rPr>
              <w:tab/>
              <w:t>appointing the Manukura of the College</w:t>
            </w:r>
            <w:r w:rsidR="00E04D84">
              <w:rPr>
                <w:rFonts w:ascii="Arial Mäori" w:hAnsi="Arial Mäori"/>
                <w:sz w:val="22"/>
              </w:rPr>
              <w:t>; and</w:t>
            </w:r>
          </w:p>
        </w:tc>
        <w:tc>
          <w:tcPr>
            <w:tcW w:w="1418" w:type="dxa"/>
          </w:tcPr>
          <w:p w14:paraId="48CE5F92" w14:textId="0B12EEA3" w:rsidR="00254F8F" w:rsidRPr="00DD6AA5" w:rsidRDefault="000321E5" w:rsidP="00C942EA">
            <w:pPr>
              <w:ind w:left="21"/>
              <w:rPr>
                <w:rFonts w:ascii="Arial Mäori" w:hAnsi="Arial Mäori"/>
                <w:i/>
                <w:sz w:val="18"/>
              </w:rPr>
            </w:pPr>
            <w:r>
              <w:rPr>
                <w:rFonts w:ascii="Arial Mäori" w:hAnsi="Arial Mäori"/>
                <w:i/>
                <w:sz w:val="18"/>
              </w:rPr>
              <w:t>2022</w:t>
            </w:r>
          </w:p>
        </w:tc>
      </w:tr>
      <w:tr w:rsidR="004B62ED" w:rsidRPr="00101B52" w14:paraId="409FF5D0" w14:textId="77777777" w:rsidTr="00725542">
        <w:tc>
          <w:tcPr>
            <w:tcW w:w="993" w:type="dxa"/>
          </w:tcPr>
          <w:p w14:paraId="0FA94D5D" w14:textId="77777777" w:rsidR="004B62ED" w:rsidRPr="00101B52" w:rsidRDefault="004B62ED" w:rsidP="00B97A10">
            <w:pPr>
              <w:jc w:val="both"/>
              <w:rPr>
                <w:rFonts w:ascii="Arial Mäori" w:hAnsi="Arial Mäori"/>
                <w:strike/>
                <w:sz w:val="22"/>
              </w:rPr>
            </w:pPr>
          </w:p>
        </w:tc>
        <w:tc>
          <w:tcPr>
            <w:tcW w:w="6673" w:type="dxa"/>
          </w:tcPr>
          <w:p w14:paraId="6D0995F7" w14:textId="10EC9C71" w:rsidR="004B62ED" w:rsidRDefault="00511C2C" w:rsidP="00511C2C">
            <w:pPr>
              <w:pStyle w:val="BodyTextIndent"/>
              <w:widowControl/>
              <w:spacing w:after="100"/>
              <w:ind w:left="1308" w:hanging="1134"/>
              <w:jc w:val="both"/>
              <w:rPr>
                <w:rFonts w:ascii="Arial Mäori" w:hAnsi="Arial Mäori"/>
                <w:sz w:val="22"/>
              </w:rPr>
            </w:pPr>
            <w:r w:rsidRPr="00511C2C">
              <w:rPr>
                <w:rFonts w:ascii="Arial Mäori" w:hAnsi="Arial Mäori"/>
                <w:sz w:val="20"/>
                <w:szCs w:val="18"/>
              </w:rPr>
              <w:t>3.12.1.2.</w:t>
            </w:r>
            <w:r w:rsidR="00254F8F">
              <w:rPr>
                <w:rFonts w:ascii="Arial Mäori" w:hAnsi="Arial Mäori"/>
                <w:sz w:val="20"/>
                <w:szCs w:val="18"/>
              </w:rPr>
              <w:t>4</w:t>
            </w:r>
            <w:r>
              <w:rPr>
                <w:rFonts w:ascii="Arial Mäori" w:hAnsi="Arial Mäori"/>
                <w:sz w:val="22"/>
              </w:rPr>
              <w:tab/>
            </w:r>
            <w:proofErr w:type="gramStart"/>
            <w:r w:rsidR="00CA637A">
              <w:rPr>
                <w:rFonts w:ascii="Arial Mäori" w:hAnsi="Arial Mäori"/>
                <w:sz w:val="22"/>
              </w:rPr>
              <w:t xml:space="preserve">preparing </w:t>
            </w:r>
            <w:r w:rsidR="005C3FB6">
              <w:rPr>
                <w:rFonts w:ascii="Arial Mäori" w:hAnsi="Arial Mäori"/>
                <w:sz w:val="22"/>
              </w:rPr>
              <w:t xml:space="preserve"> </w:t>
            </w:r>
            <w:r w:rsidR="00CA637A">
              <w:rPr>
                <w:rFonts w:ascii="Arial Mäori" w:hAnsi="Arial Mäori"/>
                <w:sz w:val="22"/>
              </w:rPr>
              <w:t>the</w:t>
            </w:r>
            <w:proofErr w:type="gramEnd"/>
            <w:r w:rsidR="00CA637A">
              <w:rPr>
                <w:rFonts w:ascii="Arial Mäori" w:hAnsi="Arial Mäori"/>
                <w:sz w:val="22"/>
              </w:rPr>
              <w:t xml:space="preserve"> </w:t>
            </w:r>
            <w:r w:rsidR="005C3FB6">
              <w:rPr>
                <w:rFonts w:ascii="Arial Mäori" w:hAnsi="Arial Mäori"/>
                <w:sz w:val="22"/>
              </w:rPr>
              <w:t xml:space="preserve"> </w:t>
            </w:r>
            <w:proofErr w:type="gramStart"/>
            <w:r w:rsidR="00CA637A">
              <w:rPr>
                <w:rFonts w:ascii="Arial Mäori" w:hAnsi="Arial Mäori"/>
                <w:sz w:val="22"/>
              </w:rPr>
              <w:t xml:space="preserve">annual </w:t>
            </w:r>
            <w:r w:rsidR="005C3FB6">
              <w:rPr>
                <w:rFonts w:ascii="Arial Mäori" w:hAnsi="Arial Mäori"/>
                <w:sz w:val="22"/>
              </w:rPr>
              <w:t xml:space="preserve"> </w:t>
            </w:r>
            <w:r w:rsidR="00CA637A">
              <w:rPr>
                <w:rFonts w:ascii="Arial Mäori" w:hAnsi="Arial Mäori"/>
                <w:sz w:val="22"/>
              </w:rPr>
              <w:t>budget</w:t>
            </w:r>
            <w:proofErr w:type="gramEnd"/>
            <w:r w:rsidR="00CA637A">
              <w:rPr>
                <w:rFonts w:ascii="Arial Mäori" w:hAnsi="Arial Mäori"/>
                <w:sz w:val="22"/>
              </w:rPr>
              <w:t xml:space="preserve"> </w:t>
            </w:r>
            <w:r w:rsidR="005C3FB6">
              <w:rPr>
                <w:rFonts w:ascii="Arial Mäori" w:hAnsi="Arial Mäori"/>
                <w:sz w:val="22"/>
              </w:rPr>
              <w:t xml:space="preserve"> </w:t>
            </w:r>
            <w:proofErr w:type="gramStart"/>
            <w:r w:rsidR="00CA637A">
              <w:rPr>
                <w:rFonts w:ascii="Arial Mäori" w:hAnsi="Arial Mäori"/>
                <w:sz w:val="22"/>
              </w:rPr>
              <w:t xml:space="preserve">and </w:t>
            </w:r>
            <w:r w:rsidR="005C3FB6">
              <w:rPr>
                <w:rFonts w:ascii="Arial Mäori" w:hAnsi="Arial Mäori"/>
                <w:sz w:val="22"/>
              </w:rPr>
              <w:t xml:space="preserve"> </w:t>
            </w:r>
            <w:r w:rsidR="00CA637A">
              <w:rPr>
                <w:rFonts w:ascii="Arial Mäori" w:hAnsi="Arial Mäori"/>
                <w:sz w:val="22"/>
              </w:rPr>
              <w:t>making</w:t>
            </w:r>
            <w:proofErr w:type="gramEnd"/>
            <w:r w:rsidR="00CA637A">
              <w:rPr>
                <w:rFonts w:ascii="Arial Mäori" w:hAnsi="Arial Mäori"/>
                <w:sz w:val="22"/>
              </w:rPr>
              <w:t xml:space="preserve"> funding applications for the College;</w:t>
            </w:r>
          </w:p>
        </w:tc>
        <w:tc>
          <w:tcPr>
            <w:tcW w:w="1418" w:type="dxa"/>
          </w:tcPr>
          <w:p w14:paraId="23CB12E1" w14:textId="7AB811F3" w:rsidR="004B62ED" w:rsidRPr="00DD6AA5" w:rsidRDefault="000321E5" w:rsidP="000321E5">
            <w:pPr>
              <w:ind w:left="21"/>
              <w:rPr>
                <w:rFonts w:ascii="Arial Mäori" w:hAnsi="Arial Mäori"/>
                <w:i/>
                <w:sz w:val="18"/>
              </w:rPr>
            </w:pPr>
            <w:r>
              <w:rPr>
                <w:rFonts w:ascii="Arial Mäori" w:hAnsi="Arial Mäori"/>
                <w:i/>
                <w:sz w:val="18"/>
              </w:rPr>
              <w:t>2022</w:t>
            </w:r>
          </w:p>
        </w:tc>
      </w:tr>
      <w:tr w:rsidR="00961BBA" w:rsidRPr="00101B52" w14:paraId="5DFB5C8D" w14:textId="77777777" w:rsidTr="00725542">
        <w:tc>
          <w:tcPr>
            <w:tcW w:w="993" w:type="dxa"/>
          </w:tcPr>
          <w:p w14:paraId="53A60F9E" w14:textId="77777777" w:rsidR="00961BBA" w:rsidRPr="00101B52" w:rsidRDefault="00961BBA" w:rsidP="00B97A10">
            <w:pPr>
              <w:jc w:val="both"/>
              <w:rPr>
                <w:rFonts w:ascii="Arial Mäori" w:hAnsi="Arial Mäori"/>
                <w:strike/>
                <w:sz w:val="22"/>
              </w:rPr>
            </w:pPr>
          </w:p>
        </w:tc>
        <w:tc>
          <w:tcPr>
            <w:tcW w:w="6673" w:type="dxa"/>
          </w:tcPr>
          <w:p w14:paraId="24B1FF2F" w14:textId="6EC0D4ED" w:rsidR="00961BBA" w:rsidRPr="00EA6786" w:rsidRDefault="00EA6786" w:rsidP="00A132A8">
            <w:pPr>
              <w:pStyle w:val="BodyTextIndent"/>
              <w:widowControl/>
              <w:spacing w:after="100"/>
              <w:ind w:left="1308" w:right="-92" w:hanging="1134"/>
              <w:jc w:val="both"/>
              <w:rPr>
                <w:rFonts w:ascii="Arial Mäori" w:hAnsi="Arial Mäori"/>
                <w:sz w:val="20"/>
                <w:szCs w:val="18"/>
              </w:rPr>
            </w:pPr>
            <w:r>
              <w:rPr>
                <w:rFonts w:ascii="Arial Mäori" w:hAnsi="Arial Mäori"/>
                <w:sz w:val="20"/>
                <w:szCs w:val="18"/>
              </w:rPr>
              <w:t>3.12.1.2.5</w:t>
            </w:r>
            <w:r w:rsidR="00301F68">
              <w:rPr>
                <w:rFonts w:ascii="Arial Mäori" w:hAnsi="Arial Mäori"/>
                <w:sz w:val="22"/>
              </w:rPr>
              <w:tab/>
            </w:r>
            <w:r w:rsidR="003C45DD">
              <w:rPr>
                <w:rFonts w:ascii="Arial Mäori" w:hAnsi="Arial Mäori"/>
                <w:sz w:val="22"/>
              </w:rPr>
              <w:t>the employment and supervision of the Manukura, including the setting of key performance indicators and job description, and the performance review of the Manukura;</w:t>
            </w:r>
          </w:p>
        </w:tc>
        <w:tc>
          <w:tcPr>
            <w:tcW w:w="1418" w:type="dxa"/>
          </w:tcPr>
          <w:p w14:paraId="5B977F4C" w14:textId="5CC69038" w:rsidR="00961BBA" w:rsidRPr="00DD6AA5" w:rsidRDefault="00A132A8" w:rsidP="00A132A8">
            <w:pPr>
              <w:ind w:left="21"/>
              <w:rPr>
                <w:rFonts w:ascii="Arial Mäori" w:hAnsi="Arial Mäori"/>
                <w:i/>
                <w:sz w:val="18"/>
              </w:rPr>
            </w:pPr>
            <w:r>
              <w:rPr>
                <w:rFonts w:ascii="Arial Mäori" w:hAnsi="Arial Mäori"/>
                <w:i/>
                <w:sz w:val="18"/>
              </w:rPr>
              <w:t>2022</w:t>
            </w:r>
          </w:p>
        </w:tc>
      </w:tr>
      <w:tr w:rsidR="00961BBA" w:rsidRPr="00101B52" w14:paraId="35909266" w14:textId="77777777" w:rsidTr="00725542">
        <w:tc>
          <w:tcPr>
            <w:tcW w:w="993" w:type="dxa"/>
          </w:tcPr>
          <w:p w14:paraId="0F1A742D" w14:textId="77777777" w:rsidR="00961BBA" w:rsidRPr="00101B52" w:rsidRDefault="00961BBA" w:rsidP="00B97A10">
            <w:pPr>
              <w:jc w:val="both"/>
              <w:rPr>
                <w:rFonts w:ascii="Arial Mäori" w:hAnsi="Arial Mäori"/>
                <w:strike/>
                <w:sz w:val="22"/>
              </w:rPr>
            </w:pPr>
          </w:p>
        </w:tc>
        <w:tc>
          <w:tcPr>
            <w:tcW w:w="6673" w:type="dxa"/>
          </w:tcPr>
          <w:p w14:paraId="04E7ABDB" w14:textId="5760769D" w:rsidR="00961BBA" w:rsidRPr="00BC2F62" w:rsidRDefault="00BC2F62" w:rsidP="00BC2F62">
            <w:pPr>
              <w:pStyle w:val="BodyTextIndent"/>
              <w:widowControl/>
              <w:spacing w:after="100"/>
              <w:ind w:left="1307" w:hanging="1133"/>
              <w:jc w:val="both"/>
              <w:rPr>
                <w:rFonts w:ascii="Arial Mäori" w:hAnsi="Arial Mäori"/>
                <w:sz w:val="20"/>
                <w:szCs w:val="18"/>
              </w:rPr>
            </w:pPr>
            <w:r>
              <w:rPr>
                <w:rFonts w:ascii="Arial Mäori" w:hAnsi="Arial Mäori"/>
                <w:sz w:val="20"/>
                <w:szCs w:val="18"/>
              </w:rPr>
              <w:t>3.</w:t>
            </w:r>
            <w:r w:rsidR="00301F68">
              <w:rPr>
                <w:rFonts w:ascii="Arial Mäori" w:hAnsi="Arial Mäori"/>
                <w:sz w:val="20"/>
                <w:szCs w:val="18"/>
              </w:rPr>
              <w:t>12.1.2.6</w:t>
            </w:r>
            <w:r w:rsidR="00301F68">
              <w:rPr>
                <w:rFonts w:ascii="Arial Mäori" w:hAnsi="Arial Mäori"/>
                <w:sz w:val="22"/>
              </w:rPr>
              <w:tab/>
              <w:t>the oversight of staffing at the College including the approval of the creation of new staffing positions;</w:t>
            </w:r>
          </w:p>
        </w:tc>
        <w:tc>
          <w:tcPr>
            <w:tcW w:w="1418" w:type="dxa"/>
          </w:tcPr>
          <w:p w14:paraId="46B8AB4D" w14:textId="19D91893" w:rsidR="00961BBA" w:rsidRPr="00DD6AA5" w:rsidRDefault="00B42FED" w:rsidP="00B42FED">
            <w:pPr>
              <w:ind w:left="21"/>
              <w:rPr>
                <w:rFonts w:ascii="Arial Mäori" w:hAnsi="Arial Mäori"/>
                <w:i/>
                <w:sz w:val="18"/>
              </w:rPr>
            </w:pPr>
            <w:r>
              <w:rPr>
                <w:rFonts w:ascii="Arial Mäori" w:hAnsi="Arial Mäori"/>
                <w:i/>
                <w:sz w:val="18"/>
              </w:rPr>
              <w:t>2022</w:t>
            </w:r>
          </w:p>
        </w:tc>
      </w:tr>
      <w:tr w:rsidR="00BB04F5" w:rsidRPr="00101B52" w14:paraId="249FC743" w14:textId="77777777" w:rsidTr="00725542">
        <w:tc>
          <w:tcPr>
            <w:tcW w:w="993" w:type="dxa"/>
          </w:tcPr>
          <w:p w14:paraId="064D1C57" w14:textId="77777777" w:rsidR="00BB04F5" w:rsidRPr="00101B52" w:rsidRDefault="00BB04F5" w:rsidP="00B97A10">
            <w:pPr>
              <w:jc w:val="both"/>
              <w:rPr>
                <w:rFonts w:ascii="Arial Mäori" w:hAnsi="Arial Mäori"/>
                <w:strike/>
                <w:sz w:val="22"/>
              </w:rPr>
            </w:pPr>
          </w:p>
        </w:tc>
        <w:tc>
          <w:tcPr>
            <w:tcW w:w="6673" w:type="dxa"/>
          </w:tcPr>
          <w:p w14:paraId="5744DB71" w14:textId="12887B50" w:rsidR="00BB04F5" w:rsidRPr="00967E8B" w:rsidRDefault="00967E8B" w:rsidP="00C942EA">
            <w:pPr>
              <w:pStyle w:val="BodyTextIndent"/>
              <w:widowControl/>
              <w:spacing w:after="100"/>
              <w:ind w:left="1308" w:hanging="1134"/>
              <w:jc w:val="both"/>
              <w:rPr>
                <w:rFonts w:ascii="Arial Mäori" w:hAnsi="Arial Mäori"/>
                <w:sz w:val="20"/>
                <w:szCs w:val="18"/>
              </w:rPr>
            </w:pPr>
            <w:r>
              <w:rPr>
                <w:rFonts w:ascii="Arial Mäori" w:hAnsi="Arial Mäori"/>
                <w:sz w:val="20"/>
                <w:szCs w:val="18"/>
              </w:rPr>
              <w:t>3.12.1.2.7</w:t>
            </w:r>
            <w:r w:rsidR="00C942EA">
              <w:rPr>
                <w:rFonts w:ascii="Arial Mäori" w:hAnsi="Arial Mäori"/>
                <w:sz w:val="22"/>
              </w:rPr>
              <w:tab/>
              <w:t>the development of policies for the admission of students to the College and the approval of admissions;</w:t>
            </w:r>
          </w:p>
        </w:tc>
        <w:tc>
          <w:tcPr>
            <w:tcW w:w="1418" w:type="dxa"/>
          </w:tcPr>
          <w:p w14:paraId="07A373D8" w14:textId="0C4592BB" w:rsidR="00BB04F5" w:rsidRPr="00DD6AA5" w:rsidRDefault="00B42FED" w:rsidP="00B42FED">
            <w:pPr>
              <w:ind w:left="21"/>
              <w:rPr>
                <w:rFonts w:ascii="Arial Mäori" w:hAnsi="Arial Mäori"/>
                <w:i/>
                <w:sz w:val="18"/>
              </w:rPr>
            </w:pPr>
            <w:r>
              <w:rPr>
                <w:rFonts w:ascii="Arial Mäori" w:hAnsi="Arial Mäori"/>
                <w:i/>
                <w:sz w:val="18"/>
              </w:rPr>
              <w:t>2022</w:t>
            </w:r>
          </w:p>
        </w:tc>
      </w:tr>
      <w:tr w:rsidR="00BB04F5" w:rsidRPr="00101B52" w14:paraId="02173F30" w14:textId="77777777" w:rsidTr="00725542">
        <w:tc>
          <w:tcPr>
            <w:tcW w:w="993" w:type="dxa"/>
          </w:tcPr>
          <w:p w14:paraId="20AC2C1C" w14:textId="77777777" w:rsidR="00BB04F5" w:rsidRPr="00101B52" w:rsidRDefault="00BB04F5" w:rsidP="00B97A10">
            <w:pPr>
              <w:jc w:val="both"/>
              <w:rPr>
                <w:rFonts w:ascii="Arial Mäori" w:hAnsi="Arial Mäori"/>
                <w:strike/>
                <w:sz w:val="22"/>
              </w:rPr>
            </w:pPr>
          </w:p>
        </w:tc>
        <w:tc>
          <w:tcPr>
            <w:tcW w:w="6673" w:type="dxa"/>
          </w:tcPr>
          <w:p w14:paraId="0824EEB0" w14:textId="5AB9908E" w:rsidR="00BB04F5" w:rsidRDefault="00C3395C" w:rsidP="00C3395C">
            <w:pPr>
              <w:pStyle w:val="BodyTextIndent"/>
              <w:widowControl/>
              <w:spacing w:after="100"/>
              <w:ind w:left="1308" w:hanging="1134"/>
              <w:jc w:val="both"/>
              <w:rPr>
                <w:rFonts w:ascii="Arial Mäori" w:hAnsi="Arial Mäori"/>
                <w:sz w:val="22"/>
              </w:rPr>
            </w:pPr>
            <w:r w:rsidRPr="00C3395C">
              <w:rPr>
                <w:rFonts w:ascii="Arial Mäori" w:hAnsi="Arial Mäori"/>
                <w:sz w:val="20"/>
                <w:szCs w:val="18"/>
              </w:rPr>
              <w:t>3.12.1.2.8</w:t>
            </w:r>
            <w:r>
              <w:rPr>
                <w:rFonts w:ascii="Arial Mäori" w:hAnsi="Arial Mäori"/>
                <w:sz w:val="22"/>
              </w:rPr>
              <w:tab/>
            </w:r>
            <w:r w:rsidR="00744984">
              <w:rPr>
                <w:rFonts w:ascii="Arial Mäori" w:hAnsi="Arial Mäori"/>
                <w:sz w:val="22"/>
              </w:rPr>
              <w:t xml:space="preserve">approving the annual student enrolment as specified in </w:t>
            </w:r>
            <w:r w:rsidR="00744984" w:rsidRPr="00EE2C3F">
              <w:rPr>
                <w:rFonts w:ascii="Arial Mäori" w:hAnsi="Arial Mäori"/>
                <w:sz w:val="22"/>
              </w:rPr>
              <w:t>clauses 3.12.4(d)</w:t>
            </w:r>
            <w:r w:rsidR="00744984">
              <w:rPr>
                <w:rFonts w:ascii="Arial Mäori" w:hAnsi="Arial Mäori"/>
                <w:sz w:val="22"/>
              </w:rPr>
              <w:t xml:space="preserve"> and</w:t>
            </w:r>
          </w:p>
        </w:tc>
        <w:tc>
          <w:tcPr>
            <w:tcW w:w="1418" w:type="dxa"/>
          </w:tcPr>
          <w:p w14:paraId="0BE5987A" w14:textId="4A500F15" w:rsidR="00BB04F5" w:rsidRPr="00DD6AA5" w:rsidRDefault="00AB52A3" w:rsidP="00AB52A3">
            <w:pPr>
              <w:ind w:left="21"/>
              <w:rPr>
                <w:rFonts w:ascii="Arial Mäori" w:hAnsi="Arial Mäori"/>
                <w:i/>
                <w:sz w:val="18"/>
              </w:rPr>
            </w:pPr>
            <w:r>
              <w:rPr>
                <w:rFonts w:ascii="Arial Mäori" w:hAnsi="Arial Mäori"/>
                <w:i/>
                <w:sz w:val="18"/>
              </w:rPr>
              <w:t>2022</w:t>
            </w:r>
          </w:p>
        </w:tc>
      </w:tr>
      <w:tr w:rsidR="00744984" w:rsidRPr="00101B52" w14:paraId="1D8F04A2" w14:textId="77777777" w:rsidTr="00725542">
        <w:tc>
          <w:tcPr>
            <w:tcW w:w="993" w:type="dxa"/>
          </w:tcPr>
          <w:p w14:paraId="50DFD71F" w14:textId="77777777" w:rsidR="00744984" w:rsidRPr="00101B52" w:rsidRDefault="00744984" w:rsidP="00B97A10">
            <w:pPr>
              <w:jc w:val="both"/>
              <w:rPr>
                <w:rFonts w:ascii="Arial Mäori" w:hAnsi="Arial Mäori"/>
                <w:strike/>
                <w:sz w:val="22"/>
              </w:rPr>
            </w:pPr>
          </w:p>
        </w:tc>
        <w:tc>
          <w:tcPr>
            <w:tcW w:w="6673" w:type="dxa"/>
          </w:tcPr>
          <w:p w14:paraId="364CB36E" w14:textId="433EEEFA" w:rsidR="00744984" w:rsidRDefault="00F74170" w:rsidP="00F74170">
            <w:pPr>
              <w:pStyle w:val="BodyTextIndent"/>
              <w:widowControl/>
              <w:spacing w:after="100"/>
              <w:ind w:left="1308" w:hanging="1134"/>
              <w:jc w:val="both"/>
              <w:rPr>
                <w:rFonts w:ascii="Arial Mäori" w:hAnsi="Arial Mäori"/>
                <w:sz w:val="22"/>
              </w:rPr>
            </w:pPr>
            <w:r w:rsidRPr="00F74170">
              <w:rPr>
                <w:rFonts w:ascii="Arial Mäori" w:hAnsi="Arial Mäori"/>
                <w:sz w:val="20"/>
                <w:szCs w:val="18"/>
              </w:rPr>
              <w:t>3.12.1.2.9</w:t>
            </w:r>
            <w:r>
              <w:rPr>
                <w:rFonts w:ascii="Arial Mäori" w:hAnsi="Arial Mäori"/>
                <w:sz w:val="22"/>
              </w:rPr>
              <w:tab/>
            </w:r>
            <w:r w:rsidR="00744984">
              <w:rPr>
                <w:rFonts w:ascii="Arial Mäori" w:hAnsi="Arial Mäori"/>
                <w:sz w:val="22"/>
              </w:rPr>
              <w:t>authorising the expulsion of students from the</w:t>
            </w:r>
            <w:r w:rsidR="00BC6530">
              <w:rPr>
                <w:rFonts w:ascii="Arial Mäori" w:hAnsi="Arial Mäori"/>
                <w:sz w:val="22"/>
              </w:rPr>
              <w:t xml:space="preserve"> </w:t>
            </w:r>
            <w:r w:rsidR="00744984">
              <w:rPr>
                <w:rFonts w:ascii="Arial Mäori" w:hAnsi="Arial Mäori"/>
                <w:sz w:val="22"/>
              </w:rPr>
              <w:t>College.</w:t>
            </w:r>
          </w:p>
        </w:tc>
        <w:tc>
          <w:tcPr>
            <w:tcW w:w="1418" w:type="dxa"/>
          </w:tcPr>
          <w:p w14:paraId="378C5469" w14:textId="0F98EC2F" w:rsidR="00744984" w:rsidRPr="00DD6AA5" w:rsidRDefault="00BC6530" w:rsidP="00BC6530">
            <w:pPr>
              <w:ind w:left="21"/>
              <w:rPr>
                <w:rFonts w:ascii="Arial Mäori" w:hAnsi="Arial Mäori"/>
                <w:i/>
                <w:sz w:val="18"/>
              </w:rPr>
            </w:pPr>
            <w:r>
              <w:rPr>
                <w:rFonts w:ascii="Arial Mäori" w:hAnsi="Arial Mäori"/>
                <w:i/>
                <w:sz w:val="18"/>
              </w:rPr>
              <w:t>2022</w:t>
            </w:r>
          </w:p>
        </w:tc>
      </w:tr>
      <w:tr w:rsidR="00600CD8" w:rsidRPr="00101B52" w14:paraId="520D2545" w14:textId="77777777" w:rsidTr="00600CD8">
        <w:tc>
          <w:tcPr>
            <w:tcW w:w="993" w:type="dxa"/>
          </w:tcPr>
          <w:p w14:paraId="12B16F14" w14:textId="6B8928B3" w:rsidR="005A4E29" w:rsidRPr="00101B52" w:rsidRDefault="00E15F46" w:rsidP="00B97A10">
            <w:pPr>
              <w:jc w:val="both"/>
              <w:rPr>
                <w:rFonts w:ascii="Arial Mäori" w:hAnsi="Arial Mäori"/>
                <w:strike/>
                <w:sz w:val="22"/>
              </w:rPr>
            </w:pPr>
            <w:r w:rsidRPr="00E15F46">
              <w:rPr>
                <w:rFonts w:ascii="Arial Mäori" w:hAnsi="Arial Mäori"/>
                <w:szCs w:val="18"/>
              </w:rPr>
              <w:t>3.12.1.3</w:t>
            </w:r>
          </w:p>
        </w:tc>
        <w:tc>
          <w:tcPr>
            <w:tcW w:w="6673" w:type="dxa"/>
          </w:tcPr>
          <w:p w14:paraId="3BFF1CE5" w14:textId="32EA827E" w:rsidR="005A4E29" w:rsidRPr="00DD1A1E" w:rsidRDefault="005D0F69" w:rsidP="007A6A1D">
            <w:pPr>
              <w:pStyle w:val="BodyTextIndent"/>
              <w:widowControl/>
              <w:spacing w:after="100"/>
              <w:ind w:left="174" w:firstLine="0"/>
              <w:jc w:val="both"/>
              <w:rPr>
                <w:rFonts w:ascii="Arial Mäori" w:hAnsi="Arial Mäori"/>
                <w:sz w:val="22"/>
              </w:rPr>
            </w:pPr>
            <w:r w:rsidRPr="00DD1A1E">
              <w:rPr>
                <w:rFonts w:ascii="Arial Mäori" w:hAnsi="Arial Mäori"/>
                <w:sz w:val="22"/>
              </w:rPr>
              <w:t>Te Kaunihera will report to</w:t>
            </w:r>
            <w:r w:rsidR="007A6A1D" w:rsidRPr="00DD1A1E">
              <w:rPr>
                <w:rFonts w:ascii="Arial Mäori" w:hAnsi="Arial Mäori"/>
                <w:sz w:val="22"/>
              </w:rPr>
              <w:t xml:space="preserve"> General Synod Standing Committee </w:t>
            </w:r>
            <w:r w:rsidR="00FB149D" w:rsidRPr="00DD1A1E">
              <w:rPr>
                <w:rFonts w:ascii="Arial Mäori" w:hAnsi="Arial Mäori"/>
                <w:sz w:val="22"/>
              </w:rPr>
              <w:t>on the operation of the College, and to Te Kotahitanga on strategic plans, at least annually and as required.</w:t>
            </w:r>
          </w:p>
        </w:tc>
        <w:tc>
          <w:tcPr>
            <w:tcW w:w="1418" w:type="dxa"/>
          </w:tcPr>
          <w:p w14:paraId="430DADB4" w14:textId="77777777" w:rsidR="005A4E29" w:rsidRPr="00DD1A1E" w:rsidRDefault="005D0F69" w:rsidP="007A6A1D">
            <w:pPr>
              <w:ind w:left="21"/>
              <w:rPr>
                <w:rFonts w:ascii="Arial Mäori" w:hAnsi="Arial Mäori"/>
                <w:i/>
                <w:sz w:val="18"/>
              </w:rPr>
            </w:pPr>
            <w:r w:rsidRPr="00DD1A1E">
              <w:rPr>
                <w:rFonts w:ascii="Arial Mäori" w:hAnsi="Arial Mäori"/>
                <w:i/>
                <w:sz w:val="18"/>
              </w:rPr>
              <w:t>2016</w:t>
            </w:r>
            <w:r w:rsidR="007A6A1D" w:rsidRPr="00DD1A1E">
              <w:rPr>
                <w:rFonts w:ascii="Arial Mäori" w:hAnsi="Arial Mäori"/>
                <w:i/>
                <w:sz w:val="18"/>
              </w:rPr>
              <w:t>, 2022</w:t>
            </w:r>
          </w:p>
          <w:p w14:paraId="450453BC" w14:textId="68DC43AA" w:rsidR="00217ABC" w:rsidRPr="00DD1A1E" w:rsidRDefault="00217ABC" w:rsidP="007A6A1D">
            <w:pPr>
              <w:ind w:left="21"/>
              <w:rPr>
                <w:rFonts w:ascii="Arial Mäori" w:hAnsi="Arial Mäori"/>
                <w:i/>
                <w:sz w:val="18"/>
              </w:rPr>
            </w:pPr>
            <w:r w:rsidRPr="00DD1A1E">
              <w:rPr>
                <w:rFonts w:ascii="Arial Mäori" w:hAnsi="Arial Mäori"/>
                <w:i/>
                <w:sz w:val="18"/>
              </w:rPr>
              <w:t>2024</w:t>
            </w:r>
          </w:p>
        </w:tc>
      </w:tr>
      <w:tr w:rsidR="00600CD8" w:rsidRPr="00101B52" w14:paraId="167A6EAB" w14:textId="77777777" w:rsidTr="00600CD8">
        <w:tc>
          <w:tcPr>
            <w:tcW w:w="993" w:type="dxa"/>
          </w:tcPr>
          <w:p w14:paraId="5F8D013B" w14:textId="28533C53" w:rsidR="005A4E29" w:rsidRPr="004F0711" w:rsidRDefault="004F0711" w:rsidP="00B97A10">
            <w:pPr>
              <w:jc w:val="both"/>
              <w:rPr>
                <w:rFonts w:ascii="Arial Mäori" w:hAnsi="Arial Mäori"/>
                <w:sz w:val="22"/>
              </w:rPr>
            </w:pPr>
            <w:r w:rsidRPr="004F0711">
              <w:rPr>
                <w:rFonts w:ascii="Arial Mäori" w:hAnsi="Arial Mäori"/>
                <w:sz w:val="22"/>
              </w:rPr>
              <w:t>3.12.2</w:t>
            </w:r>
          </w:p>
        </w:tc>
        <w:tc>
          <w:tcPr>
            <w:tcW w:w="6673" w:type="dxa"/>
          </w:tcPr>
          <w:p w14:paraId="3F751072" w14:textId="64759B26" w:rsidR="005A4E29" w:rsidRPr="00101B52" w:rsidRDefault="00845C64" w:rsidP="00A91E0D">
            <w:pPr>
              <w:pStyle w:val="BodyTextIndent"/>
              <w:widowControl/>
              <w:tabs>
                <w:tab w:val="left" w:pos="884"/>
                <w:tab w:val="left" w:pos="1701"/>
              </w:tabs>
              <w:spacing w:after="100"/>
              <w:ind w:left="174" w:firstLine="0"/>
              <w:jc w:val="both"/>
              <w:rPr>
                <w:rFonts w:ascii="Arial Mäori" w:hAnsi="Arial Mäori"/>
                <w:b/>
                <w:sz w:val="22"/>
              </w:rPr>
            </w:pPr>
            <w:r w:rsidRPr="00101B52">
              <w:rPr>
                <w:rFonts w:ascii="Arial Mäori" w:hAnsi="Arial Mäori"/>
                <w:b/>
                <w:sz w:val="22"/>
              </w:rPr>
              <w:t>Man</w:t>
            </w:r>
            <w:r w:rsidR="00A4344D">
              <w:rPr>
                <w:rFonts w:ascii="Arial Mäori" w:hAnsi="Arial Mäori"/>
                <w:b/>
                <w:sz w:val="22"/>
              </w:rPr>
              <w:t>ukura</w:t>
            </w:r>
          </w:p>
        </w:tc>
        <w:tc>
          <w:tcPr>
            <w:tcW w:w="1418" w:type="dxa"/>
          </w:tcPr>
          <w:p w14:paraId="0904C15B" w14:textId="77777777" w:rsidR="005A4E29" w:rsidRPr="00DD6AA5" w:rsidRDefault="00845C64" w:rsidP="0063190E">
            <w:pPr>
              <w:ind w:left="21"/>
              <w:rPr>
                <w:rFonts w:ascii="Arial Mäori" w:hAnsi="Arial Mäori"/>
                <w:i/>
                <w:strike/>
                <w:sz w:val="18"/>
              </w:rPr>
            </w:pPr>
            <w:r w:rsidRPr="00DD6AA5">
              <w:rPr>
                <w:rFonts w:ascii="Arial Mäori" w:hAnsi="Arial Mäori"/>
                <w:i/>
                <w:sz w:val="18"/>
              </w:rPr>
              <w:t>2014</w:t>
            </w:r>
            <w:r w:rsidR="00A4344D" w:rsidRPr="00DD6AA5">
              <w:rPr>
                <w:rFonts w:ascii="Arial Mäori" w:hAnsi="Arial Mäori"/>
                <w:i/>
                <w:sz w:val="18"/>
              </w:rPr>
              <w:t>,2016</w:t>
            </w:r>
          </w:p>
        </w:tc>
      </w:tr>
      <w:tr w:rsidR="00600CD8" w:rsidRPr="00101B52" w14:paraId="1D921190" w14:textId="77777777" w:rsidTr="00600CD8">
        <w:tc>
          <w:tcPr>
            <w:tcW w:w="993" w:type="dxa"/>
          </w:tcPr>
          <w:p w14:paraId="71F448D8" w14:textId="2CAD6FCE" w:rsidR="005A4E29" w:rsidRPr="00EB3CE8" w:rsidRDefault="00EB3CE8" w:rsidP="00B97A10">
            <w:pPr>
              <w:jc w:val="both"/>
              <w:rPr>
                <w:rFonts w:ascii="Arial Mäori" w:hAnsi="Arial Mäori"/>
                <w:szCs w:val="18"/>
              </w:rPr>
            </w:pPr>
            <w:r w:rsidRPr="00EB3CE8">
              <w:rPr>
                <w:rFonts w:ascii="Arial Mäori" w:hAnsi="Arial Mäori"/>
                <w:szCs w:val="18"/>
              </w:rPr>
              <w:t>3.12.2.1</w:t>
            </w:r>
          </w:p>
        </w:tc>
        <w:tc>
          <w:tcPr>
            <w:tcW w:w="6673" w:type="dxa"/>
          </w:tcPr>
          <w:p w14:paraId="439B858C" w14:textId="3A61DCDE" w:rsidR="005A4E29" w:rsidRPr="00101B52" w:rsidRDefault="00E562D0" w:rsidP="00EB3CE8">
            <w:pPr>
              <w:pStyle w:val="BodyTextIndent"/>
              <w:widowControl/>
              <w:tabs>
                <w:tab w:val="left" w:pos="1701"/>
              </w:tabs>
              <w:spacing w:after="100"/>
              <w:ind w:left="741" w:hanging="567"/>
              <w:jc w:val="both"/>
              <w:rPr>
                <w:rFonts w:ascii="Arial Mäori" w:hAnsi="Arial Mäori"/>
                <w:sz w:val="22"/>
              </w:rPr>
            </w:pPr>
            <w:r>
              <w:rPr>
                <w:rFonts w:ascii="Arial Mäori" w:hAnsi="Arial Mäori"/>
                <w:sz w:val="22"/>
              </w:rPr>
              <w:t>(</w:t>
            </w:r>
            <w:proofErr w:type="spellStart"/>
            <w:r>
              <w:rPr>
                <w:rFonts w:ascii="Arial Mäori" w:hAnsi="Arial Mäori"/>
                <w:sz w:val="22"/>
              </w:rPr>
              <w:t>i</w:t>
            </w:r>
            <w:proofErr w:type="spellEnd"/>
            <w:r>
              <w:rPr>
                <w:rFonts w:ascii="Arial Mäori" w:hAnsi="Arial Mäori"/>
                <w:sz w:val="22"/>
              </w:rPr>
              <w:t>)</w:t>
            </w:r>
            <w:r w:rsidR="0063190E">
              <w:rPr>
                <w:rFonts w:ascii="Arial Mäori" w:hAnsi="Arial Mäori"/>
                <w:sz w:val="22"/>
              </w:rPr>
              <w:tab/>
            </w:r>
            <w:r w:rsidR="00845C64" w:rsidRPr="00101B52">
              <w:rPr>
                <w:rFonts w:ascii="Arial Mäori" w:hAnsi="Arial Mäori"/>
                <w:sz w:val="22"/>
              </w:rPr>
              <w:t xml:space="preserve">The </w:t>
            </w:r>
            <w:proofErr w:type="spellStart"/>
            <w:r w:rsidR="00845C64" w:rsidRPr="00101B52">
              <w:rPr>
                <w:rFonts w:ascii="Arial Mäori" w:hAnsi="Arial Mäori"/>
                <w:sz w:val="22"/>
              </w:rPr>
              <w:t>Manukura</w:t>
            </w:r>
            <w:proofErr w:type="spellEnd"/>
            <w:r w:rsidR="00C7120F">
              <w:rPr>
                <w:rFonts w:ascii="Arial Mäori" w:hAnsi="Arial Mäori"/>
                <w:sz w:val="22"/>
              </w:rPr>
              <w:t xml:space="preserve"> is</w:t>
            </w:r>
            <w:r w:rsidR="00905868">
              <w:rPr>
                <w:rFonts w:ascii="Arial Mäori" w:hAnsi="Arial Mäori"/>
                <w:sz w:val="22"/>
              </w:rPr>
              <w:t xml:space="preserve"> the Head of the College and is appointed by Te Kaunihera;</w:t>
            </w:r>
          </w:p>
        </w:tc>
        <w:tc>
          <w:tcPr>
            <w:tcW w:w="1418" w:type="dxa"/>
          </w:tcPr>
          <w:p w14:paraId="405F2819" w14:textId="7C28158C" w:rsidR="005A4E29" w:rsidRPr="0063190E" w:rsidRDefault="005A4E29" w:rsidP="0063190E">
            <w:pPr>
              <w:ind w:left="21"/>
              <w:rPr>
                <w:rFonts w:ascii="Arial Mäori" w:hAnsi="Arial Mäori"/>
                <w:i/>
                <w:sz w:val="18"/>
              </w:rPr>
            </w:pPr>
          </w:p>
        </w:tc>
      </w:tr>
      <w:tr w:rsidR="00905868" w:rsidRPr="00101B52" w14:paraId="7493ACB9" w14:textId="77777777" w:rsidTr="00600CD8">
        <w:tc>
          <w:tcPr>
            <w:tcW w:w="993" w:type="dxa"/>
          </w:tcPr>
          <w:p w14:paraId="07B889EC" w14:textId="77777777" w:rsidR="00905868" w:rsidRPr="00101B52" w:rsidRDefault="00905868" w:rsidP="00B97A10">
            <w:pPr>
              <w:jc w:val="both"/>
              <w:rPr>
                <w:rFonts w:ascii="Arial Mäori" w:hAnsi="Arial Mäori"/>
                <w:strike/>
                <w:sz w:val="22"/>
              </w:rPr>
            </w:pPr>
          </w:p>
        </w:tc>
        <w:tc>
          <w:tcPr>
            <w:tcW w:w="6673" w:type="dxa"/>
          </w:tcPr>
          <w:p w14:paraId="4D8FD696" w14:textId="1D1E151D" w:rsidR="00905868" w:rsidRPr="00101B52" w:rsidRDefault="00410E7A" w:rsidP="00E272FF">
            <w:pPr>
              <w:pStyle w:val="BodyTextIndent"/>
              <w:widowControl/>
              <w:spacing w:after="100"/>
              <w:ind w:left="741" w:hanging="567"/>
              <w:jc w:val="both"/>
              <w:rPr>
                <w:rFonts w:ascii="Arial Mäori" w:hAnsi="Arial Mäori"/>
                <w:sz w:val="22"/>
              </w:rPr>
            </w:pPr>
            <w:r>
              <w:rPr>
                <w:rFonts w:ascii="Arial Mäori" w:hAnsi="Arial Mäori"/>
                <w:sz w:val="22"/>
              </w:rPr>
              <w:t>(ii)</w:t>
            </w:r>
            <w:r w:rsidR="00E272FF">
              <w:rPr>
                <w:rFonts w:ascii="Arial Mäori" w:hAnsi="Arial Mäori"/>
                <w:sz w:val="22"/>
              </w:rPr>
              <w:tab/>
            </w:r>
            <w:r>
              <w:rPr>
                <w:rFonts w:ascii="Arial Mäori" w:hAnsi="Arial Mäori"/>
                <w:sz w:val="22"/>
              </w:rPr>
              <w:t>T</w:t>
            </w:r>
            <w:r w:rsidR="00B66266">
              <w:rPr>
                <w:rFonts w:ascii="Arial Mäori" w:hAnsi="Arial Mäori"/>
                <w:sz w:val="22"/>
              </w:rPr>
              <w:t>he Manukura reports to Te Kaunihera</w:t>
            </w:r>
            <w:r>
              <w:rPr>
                <w:rFonts w:ascii="Arial Mäori" w:hAnsi="Arial Mäori"/>
                <w:sz w:val="22"/>
              </w:rPr>
              <w:t>;</w:t>
            </w:r>
          </w:p>
        </w:tc>
        <w:tc>
          <w:tcPr>
            <w:tcW w:w="1418" w:type="dxa"/>
          </w:tcPr>
          <w:p w14:paraId="222806A5" w14:textId="77777777" w:rsidR="00905868" w:rsidRPr="00DD6AA5" w:rsidRDefault="00905868" w:rsidP="00B97A10">
            <w:pPr>
              <w:ind w:left="-108"/>
              <w:rPr>
                <w:rFonts w:ascii="Arial Mäori" w:hAnsi="Arial Mäori"/>
                <w:i/>
                <w:sz w:val="18"/>
              </w:rPr>
            </w:pPr>
          </w:p>
        </w:tc>
      </w:tr>
      <w:tr w:rsidR="009311F3" w:rsidRPr="00101B52" w14:paraId="44A6FE2F" w14:textId="77777777" w:rsidTr="00600CD8">
        <w:tc>
          <w:tcPr>
            <w:tcW w:w="993" w:type="dxa"/>
          </w:tcPr>
          <w:p w14:paraId="60562BAB" w14:textId="77777777" w:rsidR="009311F3" w:rsidRPr="00101B52" w:rsidRDefault="009311F3" w:rsidP="00B97A10">
            <w:pPr>
              <w:jc w:val="both"/>
              <w:rPr>
                <w:rFonts w:ascii="Arial Mäori" w:hAnsi="Arial Mäori"/>
                <w:strike/>
                <w:sz w:val="22"/>
              </w:rPr>
            </w:pPr>
          </w:p>
        </w:tc>
        <w:tc>
          <w:tcPr>
            <w:tcW w:w="6673" w:type="dxa"/>
          </w:tcPr>
          <w:p w14:paraId="64D61FB4" w14:textId="6A2A7452" w:rsidR="009311F3" w:rsidRDefault="009311F3" w:rsidP="00BD4657">
            <w:pPr>
              <w:pStyle w:val="BodyTextIndent"/>
              <w:widowControl/>
              <w:spacing w:after="100"/>
              <w:ind w:left="741" w:hanging="567"/>
              <w:jc w:val="both"/>
              <w:rPr>
                <w:rFonts w:ascii="Arial Mäori" w:hAnsi="Arial Mäori"/>
                <w:sz w:val="22"/>
              </w:rPr>
            </w:pPr>
            <w:r>
              <w:rPr>
                <w:rFonts w:ascii="Arial Mäori" w:hAnsi="Arial Mäori"/>
                <w:sz w:val="22"/>
              </w:rPr>
              <w:t>(iii)</w:t>
            </w:r>
            <w:r w:rsidR="00BD4657">
              <w:rPr>
                <w:rFonts w:ascii="Arial Mäori" w:hAnsi="Arial Mäori"/>
                <w:sz w:val="22"/>
              </w:rPr>
              <w:tab/>
            </w:r>
            <w:r>
              <w:rPr>
                <w:rFonts w:ascii="Arial Mäori" w:hAnsi="Arial Mäori"/>
                <w:sz w:val="22"/>
              </w:rPr>
              <w:t>Te Kaunihera is responsible for the review and performance appraisal of the Manukura</w:t>
            </w:r>
          </w:p>
        </w:tc>
        <w:tc>
          <w:tcPr>
            <w:tcW w:w="1418" w:type="dxa"/>
          </w:tcPr>
          <w:p w14:paraId="058B1B67" w14:textId="77777777" w:rsidR="009311F3" w:rsidRPr="00DD6AA5" w:rsidRDefault="009311F3" w:rsidP="008B6D87">
            <w:pPr>
              <w:ind w:left="-108"/>
              <w:rPr>
                <w:rFonts w:ascii="Arial Mäori" w:hAnsi="Arial Mäori"/>
                <w:i/>
                <w:sz w:val="18"/>
              </w:rPr>
            </w:pPr>
          </w:p>
        </w:tc>
      </w:tr>
    </w:tbl>
    <w:p w14:paraId="4E3F7F9C" w14:textId="77777777" w:rsidR="00FE6F9A" w:rsidRDefault="00FE6F9A" w:rsidP="00B97A10">
      <w:pPr>
        <w:jc w:val="both"/>
        <w:rPr>
          <w:rFonts w:ascii="Arial Mäori" w:hAnsi="Arial Mäori"/>
          <w:strike/>
          <w:sz w:val="22"/>
        </w:rPr>
        <w:sectPr w:rsidR="00FE6F9A" w:rsidSect="003440FB">
          <w:footerReference w:type="default" r:id="rId17"/>
          <w:pgSz w:w="11906" w:h="16838"/>
          <w:pgMar w:top="1440" w:right="1440" w:bottom="1440" w:left="1440" w:header="708" w:footer="680" w:gutter="0"/>
          <w:cols w:space="708"/>
          <w:docGrid w:linePitch="360"/>
        </w:sectPr>
      </w:pPr>
    </w:p>
    <w:tbl>
      <w:tblPr>
        <w:tblW w:w="9084" w:type="dxa"/>
        <w:tblLayout w:type="fixed"/>
        <w:tblLook w:val="0000" w:firstRow="0" w:lastRow="0" w:firstColumn="0" w:lastColumn="0" w:noHBand="0" w:noVBand="0"/>
      </w:tblPr>
      <w:tblGrid>
        <w:gridCol w:w="993"/>
        <w:gridCol w:w="6673"/>
        <w:gridCol w:w="1418"/>
      </w:tblGrid>
      <w:tr w:rsidR="00B66266" w:rsidRPr="00101B52" w14:paraId="3E1CE62C" w14:textId="77777777" w:rsidTr="00600CD8">
        <w:tc>
          <w:tcPr>
            <w:tcW w:w="993" w:type="dxa"/>
          </w:tcPr>
          <w:p w14:paraId="55721AA7" w14:textId="77777777" w:rsidR="00B66266" w:rsidRPr="00101B52" w:rsidRDefault="00B66266" w:rsidP="00B97A10">
            <w:pPr>
              <w:jc w:val="both"/>
              <w:rPr>
                <w:rFonts w:ascii="Arial Mäori" w:hAnsi="Arial Mäori"/>
                <w:strike/>
                <w:sz w:val="22"/>
              </w:rPr>
            </w:pPr>
          </w:p>
        </w:tc>
        <w:tc>
          <w:tcPr>
            <w:tcW w:w="6673" w:type="dxa"/>
          </w:tcPr>
          <w:p w14:paraId="157560BF" w14:textId="65CB54E6" w:rsidR="00B66266" w:rsidRDefault="00B66266" w:rsidP="00FE1EEA">
            <w:pPr>
              <w:pStyle w:val="BodyTextIndent"/>
              <w:widowControl/>
              <w:spacing w:after="100"/>
              <w:ind w:left="741" w:hanging="567"/>
              <w:jc w:val="both"/>
              <w:rPr>
                <w:rFonts w:ascii="Arial Mäori" w:hAnsi="Arial Mäori"/>
                <w:sz w:val="22"/>
              </w:rPr>
            </w:pPr>
            <w:r>
              <w:rPr>
                <w:rFonts w:ascii="Arial Mäori" w:hAnsi="Arial Mäori"/>
                <w:sz w:val="22"/>
              </w:rPr>
              <w:t>(iv)</w:t>
            </w:r>
            <w:r w:rsidR="00FE1EEA">
              <w:rPr>
                <w:rFonts w:ascii="Arial Mäori" w:hAnsi="Arial Mäori"/>
                <w:sz w:val="22"/>
              </w:rPr>
              <w:tab/>
            </w:r>
            <w:r>
              <w:rPr>
                <w:rFonts w:ascii="Arial Mäori" w:hAnsi="Arial Mäori"/>
                <w:sz w:val="22"/>
              </w:rPr>
              <w:t>The</w:t>
            </w:r>
            <w:r w:rsidR="00162594">
              <w:rPr>
                <w:rFonts w:ascii="Arial Mäori" w:hAnsi="Arial Mäori"/>
                <w:sz w:val="22"/>
              </w:rPr>
              <w:t xml:space="preserve"> </w:t>
            </w:r>
            <w:r>
              <w:rPr>
                <w:rFonts w:ascii="Arial Mäori" w:hAnsi="Arial Mäori"/>
                <w:sz w:val="22"/>
              </w:rPr>
              <w:t>Operational Management of the College is the responsibility of the Manukura who shall be the Head of the College accountable to Te Kaunihera, and whose responsibilities include:</w:t>
            </w:r>
          </w:p>
        </w:tc>
        <w:tc>
          <w:tcPr>
            <w:tcW w:w="1418" w:type="dxa"/>
          </w:tcPr>
          <w:p w14:paraId="530D3E53" w14:textId="77777777" w:rsidR="00B66266" w:rsidRPr="00DD6AA5" w:rsidRDefault="00B66266" w:rsidP="00B97A10">
            <w:pPr>
              <w:ind w:left="-108"/>
              <w:rPr>
                <w:rFonts w:ascii="Arial Mäori" w:hAnsi="Arial Mäori"/>
                <w:i/>
                <w:sz w:val="18"/>
              </w:rPr>
            </w:pPr>
          </w:p>
        </w:tc>
      </w:tr>
      <w:tr w:rsidR="000A029F" w:rsidRPr="00101B52" w14:paraId="07EED15B" w14:textId="77777777" w:rsidTr="00600CD8">
        <w:tc>
          <w:tcPr>
            <w:tcW w:w="993" w:type="dxa"/>
          </w:tcPr>
          <w:p w14:paraId="05EED0F2" w14:textId="77777777" w:rsidR="000A029F" w:rsidRPr="00101B52" w:rsidRDefault="000A029F" w:rsidP="00B97A10">
            <w:pPr>
              <w:jc w:val="both"/>
              <w:rPr>
                <w:rFonts w:ascii="Arial Mäori" w:hAnsi="Arial Mäori"/>
                <w:strike/>
                <w:sz w:val="22"/>
              </w:rPr>
            </w:pPr>
          </w:p>
        </w:tc>
        <w:tc>
          <w:tcPr>
            <w:tcW w:w="6673" w:type="dxa"/>
          </w:tcPr>
          <w:p w14:paraId="35D277A8" w14:textId="196D939A" w:rsidR="000A029F" w:rsidRDefault="005B5C14" w:rsidP="00C832A6">
            <w:pPr>
              <w:pStyle w:val="BodyTextIndent"/>
              <w:widowControl/>
              <w:spacing w:after="100"/>
              <w:ind w:left="1308" w:hanging="567"/>
              <w:jc w:val="both"/>
              <w:rPr>
                <w:rFonts w:ascii="Arial Mäori" w:hAnsi="Arial Mäori"/>
                <w:sz w:val="22"/>
              </w:rPr>
            </w:pPr>
            <w:r>
              <w:rPr>
                <w:rFonts w:ascii="Arial Mäori" w:hAnsi="Arial Mäori"/>
                <w:sz w:val="22"/>
              </w:rPr>
              <w:t>(a)</w:t>
            </w:r>
            <w:r w:rsidR="00C832A6">
              <w:rPr>
                <w:rFonts w:ascii="Arial Mäori" w:hAnsi="Arial Mäori"/>
                <w:sz w:val="22"/>
              </w:rPr>
              <w:tab/>
            </w:r>
            <w:r>
              <w:rPr>
                <w:rFonts w:ascii="Arial Mäori" w:hAnsi="Arial Mäori"/>
                <w:sz w:val="22"/>
              </w:rPr>
              <w:t xml:space="preserve">implementing the </w:t>
            </w:r>
            <w:r w:rsidR="00A57665">
              <w:rPr>
                <w:rFonts w:ascii="Arial Mäori" w:hAnsi="Arial Mäori"/>
                <w:sz w:val="22"/>
              </w:rPr>
              <w:t>Governors’</w:t>
            </w:r>
            <w:r>
              <w:rPr>
                <w:rFonts w:ascii="Arial Mäori" w:hAnsi="Arial Mäori"/>
                <w:sz w:val="22"/>
              </w:rPr>
              <w:t xml:space="preserve"> </w:t>
            </w:r>
            <w:r w:rsidR="000B0602">
              <w:rPr>
                <w:rFonts w:ascii="Arial Mäori" w:hAnsi="Arial Mäori"/>
                <w:sz w:val="22"/>
              </w:rPr>
              <w:t>strategic</w:t>
            </w:r>
            <w:r>
              <w:rPr>
                <w:rFonts w:ascii="Arial Mäori" w:hAnsi="Arial Mäori"/>
                <w:sz w:val="22"/>
              </w:rPr>
              <w:t xml:space="preserve"> vision for the College;</w:t>
            </w:r>
          </w:p>
        </w:tc>
        <w:tc>
          <w:tcPr>
            <w:tcW w:w="1418" w:type="dxa"/>
          </w:tcPr>
          <w:p w14:paraId="66453428" w14:textId="77777777" w:rsidR="000A029F" w:rsidRPr="00DD6AA5" w:rsidRDefault="000A029F" w:rsidP="00B97A10">
            <w:pPr>
              <w:ind w:left="-108"/>
              <w:rPr>
                <w:rFonts w:ascii="Arial Mäori" w:hAnsi="Arial Mäori"/>
                <w:i/>
                <w:sz w:val="18"/>
              </w:rPr>
            </w:pPr>
          </w:p>
        </w:tc>
      </w:tr>
      <w:tr w:rsidR="000B0602" w:rsidRPr="00101B52" w14:paraId="0B54C073" w14:textId="77777777" w:rsidTr="00600CD8">
        <w:tc>
          <w:tcPr>
            <w:tcW w:w="993" w:type="dxa"/>
          </w:tcPr>
          <w:p w14:paraId="6FE235F8" w14:textId="77777777" w:rsidR="000B0602" w:rsidRPr="00101B52" w:rsidRDefault="000B0602" w:rsidP="00B97A10">
            <w:pPr>
              <w:jc w:val="both"/>
              <w:rPr>
                <w:rFonts w:ascii="Arial Mäori" w:hAnsi="Arial Mäori"/>
                <w:strike/>
                <w:sz w:val="22"/>
              </w:rPr>
            </w:pPr>
          </w:p>
        </w:tc>
        <w:tc>
          <w:tcPr>
            <w:tcW w:w="6673" w:type="dxa"/>
          </w:tcPr>
          <w:p w14:paraId="543D67D9" w14:textId="4AA0E492" w:rsidR="000B0602" w:rsidRDefault="000B0602" w:rsidP="00C832A6">
            <w:pPr>
              <w:pStyle w:val="BodyTextIndent"/>
              <w:widowControl/>
              <w:spacing w:after="100"/>
              <w:ind w:left="1308" w:hanging="567"/>
              <w:jc w:val="both"/>
              <w:rPr>
                <w:rFonts w:ascii="Arial Mäori" w:hAnsi="Arial Mäori"/>
                <w:sz w:val="22"/>
              </w:rPr>
            </w:pPr>
            <w:r>
              <w:rPr>
                <w:rFonts w:ascii="Arial Mäori" w:hAnsi="Arial Mäori"/>
                <w:sz w:val="22"/>
              </w:rPr>
              <w:t>(b)</w:t>
            </w:r>
            <w:r w:rsidR="00C832A6">
              <w:rPr>
                <w:rFonts w:ascii="Arial Mäori" w:hAnsi="Arial Mäori"/>
                <w:sz w:val="22"/>
              </w:rPr>
              <w:tab/>
            </w:r>
            <w:r>
              <w:rPr>
                <w:rFonts w:ascii="Arial Mäori" w:hAnsi="Arial Mäori"/>
                <w:sz w:val="22"/>
              </w:rPr>
              <w:t>acting in close consultation with the Deans, to ensure the running of the three Tikanga College as a single, cohesive theological seminar</w:t>
            </w:r>
            <w:r w:rsidR="00A57665">
              <w:rPr>
                <w:rFonts w:ascii="Arial Mäori" w:hAnsi="Arial Mäori"/>
                <w:sz w:val="22"/>
              </w:rPr>
              <w:t>y</w:t>
            </w:r>
            <w:r>
              <w:rPr>
                <w:rFonts w:ascii="Arial Mäori" w:hAnsi="Arial Mäori"/>
                <w:sz w:val="22"/>
              </w:rPr>
              <w:t xml:space="preserve"> (an institution where education happens within a community framed by its common wor</w:t>
            </w:r>
            <w:r w:rsidR="00E96521">
              <w:rPr>
                <w:rFonts w:ascii="Arial Mäori" w:hAnsi="Arial Mäori"/>
                <w:sz w:val="22"/>
              </w:rPr>
              <w:t>s</w:t>
            </w:r>
            <w:r>
              <w:rPr>
                <w:rFonts w:ascii="Arial Mäori" w:hAnsi="Arial Mäori"/>
                <w:sz w:val="22"/>
              </w:rPr>
              <w:t>hip);</w:t>
            </w:r>
          </w:p>
        </w:tc>
        <w:tc>
          <w:tcPr>
            <w:tcW w:w="1418" w:type="dxa"/>
          </w:tcPr>
          <w:p w14:paraId="52C5DA4E" w14:textId="77777777" w:rsidR="000B0602" w:rsidRPr="00DD6AA5" w:rsidRDefault="000B0602" w:rsidP="00B97A10">
            <w:pPr>
              <w:ind w:left="-108"/>
              <w:rPr>
                <w:rFonts w:ascii="Arial Mäori" w:hAnsi="Arial Mäori"/>
                <w:i/>
                <w:sz w:val="18"/>
              </w:rPr>
            </w:pPr>
          </w:p>
        </w:tc>
      </w:tr>
      <w:tr w:rsidR="00B56ACE" w:rsidRPr="00101B52" w14:paraId="4627FE78" w14:textId="77777777" w:rsidTr="00600CD8">
        <w:tc>
          <w:tcPr>
            <w:tcW w:w="993" w:type="dxa"/>
          </w:tcPr>
          <w:p w14:paraId="4D67B4A6" w14:textId="77777777" w:rsidR="00B56ACE" w:rsidRPr="00101B52" w:rsidRDefault="00B56ACE" w:rsidP="00B97A10">
            <w:pPr>
              <w:jc w:val="both"/>
              <w:rPr>
                <w:rFonts w:ascii="Arial Mäori" w:hAnsi="Arial Mäori"/>
                <w:strike/>
                <w:sz w:val="22"/>
              </w:rPr>
            </w:pPr>
          </w:p>
        </w:tc>
        <w:tc>
          <w:tcPr>
            <w:tcW w:w="6673" w:type="dxa"/>
          </w:tcPr>
          <w:p w14:paraId="1E8A18FA" w14:textId="7010BA15" w:rsidR="00B56ACE" w:rsidRDefault="00B56ACE" w:rsidP="008D3E7E">
            <w:pPr>
              <w:pStyle w:val="BodyTextIndent"/>
              <w:widowControl/>
              <w:spacing w:after="100"/>
              <w:ind w:left="1308" w:hanging="567"/>
              <w:jc w:val="both"/>
              <w:rPr>
                <w:rFonts w:ascii="Arial Mäori" w:hAnsi="Arial Mäori"/>
                <w:sz w:val="22"/>
              </w:rPr>
            </w:pPr>
            <w:r>
              <w:rPr>
                <w:rFonts w:ascii="Arial Mäori" w:hAnsi="Arial Mäori"/>
                <w:sz w:val="22"/>
              </w:rPr>
              <w:t>(c)</w:t>
            </w:r>
            <w:r w:rsidR="008D3E7E">
              <w:rPr>
                <w:rFonts w:ascii="Arial Mäori" w:hAnsi="Arial Mäori"/>
                <w:sz w:val="22"/>
              </w:rPr>
              <w:tab/>
            </w:r>
            <w:r>
              <w:rPr>
                <w:rFonts w:ascii="Arial Mäori" w:hAnsi="Arial Mäori"/>
                <w:sz w:val="22"/>
              </w:rPr>
              <w:t>ensuring that the values of each Tikanga are reflected in the programmes, decision-making processes and physical environment of the College;</w:t>
            </w:r>
          </w:p>
        </w:tc>
        <w:tc>
          <w:tcPr>
            <w:tcW w:w="1418" w:type="dxa"/>
          </w:tcPr>
          <w:p w14:paraId="32ECEC0A" w14:textId="77777777" w:rsidR="00B56ACE" w:rsidRPr="00DD6AA5" w:rsidRDefault="00B56ACE" w:rsidP="00566F88">
            <w:pPr>
              <w:ind w:left="-108"/>
              <w:rPr>
                <w:rFonts w:ascii="Arial Mäori" w:hAnsi="Arial Mäori"/>
                <w:i/>
                <w:sz w:val="18"/>
              </w:rPr>
            </w:pPr>
            <w:r w:rsidRPr="00DD6AA5">
              <w:rPr>
                <w:rFonts w:ascii="Arial Mäori" w:hAnsi="Arial Mäori"/>
                <w:i/>
                <w:sz w:val="18"/>
              </w:rPr>
              <w:t xml:space="preserve"> </w:t>
            </w:r>
          </w:p>
        </w:tc>
      </w:tr>
      <w:tr w:rsidR="002916FF" w:rsidRPr="00101B52" w14:paraId="586F3F33" w14:textId="77777777" w:rsidTr="00600CD8">
        <w:tc>
          <w:tcPr>
            <w:tcW w:w="993" w:type="dxa"/>
          </w:tcPr>
          <w:p w14:paraId="075A1C56" w14:textId="77777777" w:rsidR="002916FF" w:rsidRPr="00101B52" w:rsidRDefault="002916FF" w:rsidP="00B97A10">
            <w:pPr>
              <w:jc w:val="both"/>
              <w:rPr>
                <w:rFonts w:ascii="Arial Mäori" w:hAnsi="Arial Mäori"/>
                <w:strike/>
                <w:sz w:val="22"/>
              </w:rPr>
            </w:pPr>
          </w:p>
        </w:tc>
        <w:tc>
          <w:tcPr>
            <w:tcW w:w="6673" w:type="dxa"/>
          </w:tcPr>
          <w:p w14:paraId="26FDC172" w14:textId="4B267B70" w:rsidR="002916FF" w:rsidRDefault="002916FF" w:rsidP="00C60505">
            <w:pPr>
              <w:pStyle w:val="BodyTextIndent"/>
              <w:widowControl/>
              <w:spacing w:after="100"/>
              <w:ind w:left="1308" w:hanging="567"/>
              <w:jc w:val="both"/>
              <w:rPr>
                <w:rFonts w:ascii="Arial Mäori" w:hAnsi="Arial Mäori"/>
                <w:sz w:val="22"/>
              </w:rPr>
            </w:pPr>
            <w:r>
              <w:rPr>
                <w:rFonts w:ascii="Arial Mäori" w:hAnsi="Arial Mäori"/>
                <w:sz w:val="22"/>
              </w:rPr>
              <w:t>(d)</w:t>
            </w:r>
            <w:r w:rsidR="00C60505">
              <w:rPr>
                <w:rFonts w:ascii="Arial Mäori" w:hAnsi="Arial Mäori"/>
                <w:sz w:val="22"/>
              </w:rPr>
              <w:tab/>
            </w:r>
            <w:r w:rsidR="008C643E">
              <w:rPr>
                <w:rFonts w:ascii="Arial Mäori" w:hAnsi="Arial Mäori"/>
                <w:sz w:val="22"/>
              </w:rPr>
              <w:t>prudent management of the finances of the College;</w:t>
            </w:r>
          </w:p>
        </w:tc>
        <w:tc>
          <w:tcPr>
            <w:tcW w:w="1418" w:type="dxa"/>
          </w:tcPr>
          <w:p w14:paraId="6FF300B6" w14:textId="77777777" w:rsidR="002916FF" w:rsidRPr="00DD6AA5" w:rsidRDefault="002916FF" w:rsidP="00B97A10">
            <w:pPr>
              <w:ind w:left="-108"/>
              <w:rPr>
                <w:rFonts w:ascii="Arial Mäori" w:hAnsi="Arial Mäori"/>
                <w:i/>
                <w:sz w:val="18"/>
              </w:rPr>
            </w:pPr>
          </w:p>
        </w:tc>
      </w:tr>
      <w:tr w:rsidR="008C643E" w:rsidRPr="00101B52" w14:paraId="4607C997" w14:textId="77777777" w:rsidTr="00600CD8">
        <w:tc>
          <w:tcPr>
            <w:tcW w:w="993" w:type="dxa"/>
          </w:tcPr>
          <w:p w14:paraId="3ED875BF" w14:textId="77777777" w:rsidR="008C643E" w:rsidRPr="00101B52" w:rsidRDefault="008C643E" w:rsidP="00B97A10">
            <w:pPr>
              <w:jc w:val="both"/>
              <w:rPr>
                <w:rFonts w:ascii="Arial Mäori" w:hAnsi="Arial Mäori"/>
                <w:strike/>
                <w:sz w:val="22"/>
              </w:rPr>
            </w:pPr>
          </w:p>
        </w:tc>
        <w:tc>
          <w:tcPr>
            <w:tcW w:w="6673" w:type="dxa"/>
          </w:tcPr>
          <w:p w14:paraId="112A01A6" w14:textId="17EC33CB" w:rsidR="008C643E" w:rsidRDefault="008C643E" w:rsidP="00C60505">
            <w:pPr>
              <w:pStyle w:val="BodyTextIndent"/>
              <w:widowControl/>
              <w:spacing w:after="100"/>
              <w:ind w:left="1308" w:hanging="567"/>
              <w:jc w:val="both"/>
              <w:rPr>
                <w:rFonts w:ascii="Arial Mäori" w:hAnsi="Arial Mäori"/>
                <w:sz w:val="22"/>
              </w:rPr>
            </w:pPr>
            <w:r>
              <w:rPr>
                <w:rFonts w:ascii="Arial Mäori" w:hAnsi="Arial Mäori"/>
                <w:sz w:val="22"/>
              </w:rPr>
              <w:t>(e)</w:t>
            </w:r>
            <w:r w:rsidR="002A263E">
              <w:rPr>
                <w:rFonts w:ascii="Arial Mäori" w:hAnsi="Arial Mäori"/>
                <w:sz w:val="22"/>
              </w:rPr>
              <w:tab/>
            </w:r>
            <w:r w:rsidR="000A3B7F">
              <w:rPr>
                <w:rFonts w:ascii="Arial Mäori" w:hAnsi="Arial Mäori"/>
                <w:sz w:val="22"/>
              </w:rPr>
              <w:t>the</w:t>
            </w:r>
            <w:r>
              <w:rPr>
                <w:rFonts w:ascii="Arial Mäori" w:hAnsi="Arial Mäori"/>
                <w:sz w:val="22"/>
              </w:rPr>
              <w:t xml:space="preserve"> discipline of students of the College, including making recommendations to Te Kaunihera for the expulsion of students where necessary;</w:t>
            </w:r>
          </w:p>
        </w:tc>
        <w:tc>
          <w:tcPr>
            <w:tcW w:w="1418" w:type="dxa"/>
          </w:tcPr>
          <w:p w14:paraId="138DE7F1" w14:textId="77777777" w:rsidR="008C643E" w:rsidRPr="00DD6AA5" w:rsidRDefault="008C643E" w:rsidP="00B97A10">
            <w:pPr>
              <w:ind w:left="-108"/>
              <w:rPr>
                <w:rFonts w:ascii="Arial Mäori" w:hAnsi="Arial Mäori"/>
                <w:i/>
                <w:sz w:val="18"/>
              </w:rPr>
            </w:pPr>
          </w:p>
        </w:tc>
      </w:tr>
      <w:tr w:rsidR="000A3B7F" w:rsidRPr="00101B52" w14:paraId="4563E747" w14:textId="77777777" w:rsidTr="00600CD8">
        <w:tc>
          <w:tcPr>
            <w:tcW w:w="993" w:type="dxa"/>
          </w:tcPr>
          <w:p w14:paraId="33CD72CF" w14:textId="77777777" w:rsidR="000A3B7F" w:rsidRPr="00101B52" w:rsidRDefault="000A3B7F" w:rsidP="00B97A10">
            <w:pPr>
              <w:jc w:val="both"/>
              <w:rPr>
                <w:rFonts w:ascii="Arial Mäori" w:hAnsi="Arial Mäori"/>
                <w:strike/>
                <w:sz w:val="22"/>
              </w:rPr>
            </w:pPr>
          </w:p>
        </w:tc>
        <w:tc>
          <w:tcPr>
            <w:tcW w:w="6673" w:type="dxa"/>
          </w:tcPr>
          <w:p w14:paraId="6BBA3794" w14:textId="2328E842" w:rsidR="000A3B7F" w:rsidRDefault="005F00E2" w:rsidP="00172053">
            <w:pPr>
              <w:pStyle w:val="BodyTextIndent"/>
              <w:widowControl/>
              <w:spacing w:after="100"/>
              <w:ind w:left="1308" w:hanging="567"/>
              <w:jc w:val="both"/>
              <w:rPr>
                <w:rFonts w:ascii="Arial Mäori" w:hAnsi="Arial Mäori"/>
                <w:sz w:val="22"/>
              </w:rPr>
            </w:pPr>
            <w:r>
              <w:rPr>
                <w:rFonts w:ascii="Arial Mäori" w:hAnsi="Arial Mäori"/>
                <w:sz w:val="22"/>
              </w:rPr>
              <w:t>(f)</w:t>
            </w:r>
            <w:r w:rsidR="00172053">
              <w:rPr>
                <w:rFonts w:ascii="Arial Mäori" w:hAnsi="Arial Mäori"/>
                <w:sz w:val="22"/>
              </w:rPr>
              <w:tab/>
            </w:r>
            <w:r>
              <w:rPr>
                <w:rFonts w:ascii="Arial Mäori" w:hAnsi="Arial Mäori"/>
                <w:sz w:val="22"/>
              </w:rPr>
              <w:t>acting as the manager of the College staff, including appointing the Deans in accordance with clause 3.12.3.3;</w:t>
            </w:r>
          </w:p>
        </w:tc>
        <w:tc>
          <w:tcPr>
            <w:tcW w:w="1418" w:type="dxa"/>
          </w:tcPr>
          <w:p w14:paraId="61F31470" w14:textId="77777777" w:rsidR="000A3B7F" w:rsidRPr="00DD6AA5" w:rsidRDefault="000A3B7F" w:rsidP="00B97A10">
            <w:pPr>
              <w:ind w:left="-108"/>
              <w:rPr>
                <w:rFonts w:ascii="Arial Mäori" w:hAnsi="Arial Mäori"/>
                <w:i/>
                <w:sz w:val="18"/>
              </w:rPr>
            </w:pPr>
          </w:p>
        </w:tc>
      </w:tr>
      <w:tr w:rsidR="005F00E2" w:rsidRPr="00101B52" w14:paraId="774C3D9A" w14:textId="77777777" w:rsidTr="00600CD8">
        <w:tc>
          <w:tcPr>
            <w:tcW w:w="993" w:type="dxa"/>
          </w:tcPr>
          <w:p w14:paraId="24AC596C" w14:textId="77777777" w:rsidR="005F00E2" w:rsidRPr="00101B52" w:rsidRDefault="005F00E2" w:rsidP="00B97A10">
            <w:pPr>
              <w:jc w:val="both"/>
              <w:rPr>
                <w:rFonts w:ascii="Arial Mäori" w:hAnsi="Arial Mäori"/>
                <w:strike/>
                <w:sz w:val="22"/>
              </w:rPr>
            </w:pPr>
          </w:p>
        </w:tc>
        <w:tc>
          <w:tcPr>
            <w:tcW w:w="6673" w:type="dxa"/>
          </w:tcPr>
          <w:p w14:paraId="02EF5AC8" w14:textId="17BF4E42" w:rsidR="005F00E2" w:rsidRDefault="00B329A0" w:rsidP="0097391F">
            <w:pPr>
              <w:pStyle w:val="BodyTextIndent"/>
              <w:widowControl/>
              <w:spacing w:after="100"/>
              <w:ind w:left="1308" w:hanging="567"/>
              <w:jc w:val="both"/>
              <w:rPr>
                <w:rFonts w:ascii="Arial Mäori" w:hAnsi="Arial Mäori"/>
                <w:sz w:val="22"/>
              </w:rPr>
            </w:pPr>
            <w:r>
              <w:rPr>
                <w:rFonts w:ascii="Arial Mäori" w:hAnsi="Arial Mäori"/>
                <w:sz w:val="22"/>
              </w:rPr>
              <w:t>(g)</w:t>
            </w:r>
            <w:r w:rsidR="0097391F">
              <w:rPr>
                <w:rFonts w:ascii="Arial Mäori" w:hAnsi="Arial Mäori"/>
                <w:sz w:val="22"/>
              </w:rPr>
              <w:tab/>
            </w:r>
            <w:r>
              <w:rPr>
                <w:rFonts w:ascii="Arial Mäori" w:hAnsi="Arial Mäori"/>
                <w:sz w:val="22"/>
              </w:rPr>
              <w:t>discharging such other duties and responsibilities as Te Kaunihera may allocate in accordance with the job description of the Manukura; and</w:t>
            </w:r>
          </w:p>
        </w:tc>
        <w:tc>
          <w:tcPr>
            <w:tcW w:w="1418" w:type="dxa"/>
          </w:tcPr>
          <w:p w14:paraId="337A5644" w14:textId="77777777" w:rsidR="005F00E2" w:rsidRPr="00DD6AA5" w:rsidRDefault="005F00E2" w:rsidP="00B97A10">
            <w:pPr>
              <w:ind w:left="-108"/>
              <w:rPr>
                <w:rFonts w:ascii="Arial Mäori" w:hAnsi="Arial Mäori"/>
                <w:i/>
                <w:sz w:val="18"/>
              </w:rPr>
            </w:pPr>
          </w:p>
        </w:tc>
      </w:tr>
      <w:tr w:rsidR="00347678" w:rsidRPr="00101B52" w14:paraId="30BB3972" w14:textId="77777777" w:rsidTr="00600CD8">
        <w:tc>
          <w:tcPr>
            <w:tcW w:w="993" w:type="dxa"/>
          </w:tcPr>
          <w:p w14:paraId="42E4380D" w14:textId="77777777" w:rsidR="00347678" w:rsidRPr="00101B52" w:rsidRDefault="00347678" w:rsidP="00B97A10">
            <w:pPr>
              <w:jc w:val="both"/>
              <w:rPr>
                <w:rFonts w:ascii="Arial Mäori" w:hAnsi="Arial Mäori"/>
                <w:strike/>
                <w:sz w:val="22"/>
              </w:rPr>
            </w:pPr>
          </w:p>
        </w:tc>
        <w:tc>
          <w:tcPr>
            <w:tcW w:w="6673" w:type="dxa"/>
          </w:tcPr>
          <w:p w14:paraId="48473558" w14:textId="5A03E1AA" w:rsidR="00347678" w:rsidRDefault="00347678" w:rsidP="009362EC">
            <w:pPr>
              <w:pStyle w:val="BodyTextIndent"/>
              <w:widowControl/>
              <w:spacing w:after="100"/>
              <w:ind w:left="1308" w:hanging="567"/>
              <w:jc w:val="both"/>
              <w:rPr>
                <w:rFonts w:ascii="Arial Mäori" w:hAnsi="Arial Mäori"/>
                <w:sz w:val="22"/>
              </w:rPr>
            </w:pPr>
            <w:r>
              <w:rPr>
                <w:rFonts w:ascii="Arial Mäori" w:hAnsi="Arial Mäori"/>
                <w:sz w:val="22"/>
              </w:rPr>
              <w:t>(h)</w:t>
            </w:r>
            <w:r w:rsidR="009362EC">
              <w:rPr>
                <w:rFonts w:ascii="Arial Mäori" w:hAnsi="Arial Mäori"/>
                <w:sz w:val="22"/>
              </w:rPr>
              <w:tab/>
            </w:r>
            <w:r>
              <w:rPr>
                <w:rFonts w:ascii="Arial Mäori" w:hAnsi="Arial Mäori"/>
                <w:sz w:val="22"/>
              </w:rPr>
              <w:t>reporting on the operations of the College to each meeting of Te Kaunihera</w:t>
            </w:r>
            <w:r w:rsidR="000C6CEA">
              <w:rPr>
                <w:rFonts w:ascii="Arial Mäori" w:hAnsi="Arial Mäori"/>
                <w:sz w:val="22"/>
              </w:rPr>
              <w:t>.</w:t>
            </w:r>
            <w:r w:rsidR="00853FA4">
              <w:rPr>
                <w:rFonts w:ascii="Arial Mäori" w:hAnsi="Arial Mäori"/>
                <w:sz w:val="22"/>
              </w:rPr>
              <w:t xml:space="preserve"> </w:t>
            </w:r>
          </w:p>
        </w:tc>
        <w:tc>
          <w:tcPr>
            <w:tcW w:w="1418" w:type="dxa"/>
          </w:tcPr>
          <w:p w14:paraId="6ED65D03" w14:textId="109D8FB3" w:rsidR="00347678" w:rsidRPr="00DD6AA5" w:rsidRDefault="00534FBB" w:rsidP="00534FBB">
            <w:pPr>
              <w:spacing w:before="40"/>
              <w:ind w:left="-108"/>
              <w:rPr>
                <w:rFonts w:ascii="Arial Mäori" w:hAnsi="Arial Mäori"/>
                <w:i/>
                <w:sz w:val="18"/>
              </w:rPr>
            </w:pPr>
            <w:r>
              <w:rPr>
                <w:rFonts w:ascii="Arial Mäori" w:hAnsi="Arial Mäori"/>
                <w:i/>
                <w:sz w:val="18"/>
              </w:rPr>
              <w:t xml:space="preserve"> </w:t>
            </w:r>
            <w:r w:rsidRPr="00DD1A1E">
              <w:rPr>
                <w:rFonts w:ascii="Arial Mäori" w:hAnsi="Arial Mäori"/>
                <w:i/>
                <w:sz w:val="18"/>
              </w:rPr>
              <w:t>2024</w:t>
            </w:r>
          </w:p>
        </w:tc>
      </w:tr>
      <w:tr w:rsidR="00600CD8" w:rsidRPr="00101B52" w14:paraId="7CBF0D1B" w14:textId="77777777" w:rsidTr="00600CD8">
        <w:tc>
          <w:tcPr>
            <w:tcW w:w="993" w:type="dxa"/>
          </w:tcPr>
          <w:p w14:paraId="19979FE9" w14:textId="71294FC6" w:rsidR="00845C64" w:rsidRPr="00C7595C" w:rsidRDefault="00C7595C" w:rsidP="00B97A10">
            <w:pPr>
              <w:jc w:val="both"/>
              <w:rPr>
                <w:rFonts w:ascii="Arial Mäori" w:hAnsi="Arial Mäori"/>
                <w:szCs w:val="18"/>
              </w:rPr>
            </w:pPr>
            <w:r w:rsidRPr="00C7595C">
              <w:rPr>
                <w:rFonts w:ascii="Arial Mäori" w:hAnsi="Arial Mäori"/>
                <w:szCs w:val="18"/>
              </w:rPr>
              <w:t>3.12.2.2</w:t>
            </w:r>
          </w:p>
        </w:tc>
        <w:tc>
          <w:tcPr>
            <w:tcW w:w="6673" w:type="dxa"/>
          </w:tcPr>
          <w:p w14:paraId="68DE6AC9" w14:textId="732CBCDA" w:rsidR="00845C64" w:rsidRPr="00101B52" w:rsidRDefault="00845C64" w:rsidP="003A4BE9">
            <w:pPr>
              <w:pStyle w:val="BodyTextIndent"/>
              <w:widowControl/>
              <w:tabs>
                <w:tab w:val="left" w:pos="1701"/>
              </w:tabs>
              <w:spacing w:after="100"/>
              <w:ind w:left="174" w:firstLine="0"/>
              <w:jc w:val="both"/>
              <w:rPr>
                <w:rFonts w:ascii="Arial Mäori" w:hAnsi="Arial Mäori"/>
                <w:sz w:val="22"/>
              </w:rPr>
            </w:pPr>
            <w:r w:rsidRPr="00101B52">
              <w:rPr>
                <w:rFonts w:ascii="Arial Mäori" w:hAnsi="Arial Mäori"/>
                <w:sz w:val="22"/>
              </w:rPr>
              <w:t>Te</w:t>
            </w:r>
            <w:r w:rsidR="00932826">
              <w:rPr>
                <w:rFonts w:ascii="Arial Mäori" w:hAnsi="Arial Mäori"/>
                <w:sz w:val="22"/>
              </w:rPr>
              <w:t xml:space="preserve"> </w:t>
            </w:r>
            <w:r w:rsidRPr="00101B52">
              <w:rPr>
                <w:rFonts w:ascii="Arial Mäori" w:hAnsi="Arial Mäori"/>
                <w:sz w:val="22"/>
              </w:rPr>
              <w:t xml:space="preserve"> Kaunihera </w:t>
            </w:r>
            <w:r w:rsidR="00932826">
              <w:rPr>
                <w:rFonts w:ascii="Arial Mäori" w:hAnsi="Arial Mäori"/>
                <w:sz w:val="22"/>
              </w:rPr>
              <w:t xml:space="preserve"> </w:t>
            </w:r>
            <w:r w:rsidRPr="00101B52">
              <w:rPr>
                <w:rFonts w:ascii="Arial Mäori" w:hAnsi="Arial Mäori"/>
                <w:sz w:val="22"/>
              </w:rPr>
              <w:t>may</w:t>
            </w:r>
            <w:r w:rsidR="00932826">
              <w:rPr>
                <w:rFonts w:ascii="Arial Mäori" w:hAnsi="Arial Mäori"/>
                <w:sz w:val="22"/>
              </w:rPr>
              <w:t xml:space="preserve"> </w:t>
            </w:r>
            <w:r w:rsidRPr="00101B52">
              <w:rPr>
                <w:rFonts w:ascii="Arial Mäori" w:hAnsi="Arial Mäori"/>
                <w:sz w:val="22"/>
              </w:rPr>
              <w:t xml:space="preserve"> delegate</w:t>
            </w:r>
            <w:r w:rsidR="00932826">
              <w:rPr>
                <w:rFonts w:ascii="Arial Mäori" w:hAnsi="Arial Mäori"/>
                <w:sz w:val="22"/>
              </w:rPr>
              <w:t xml:space="preserve"> </w:t>
            </w:r>
            <w:r w:rsidRPr="00101B52">
              <w:rPr>
                <w:rFonts w:ascii="Arial Mäori" w:hAnsi="Arial Mäori"/>
                <w:sz w:val="22"/>
              </w:rPr>
              <w:t xml:space="preserve"> to the Manukura of the College such powers and authorities as it sees fit to ensure the good operation, development, and management of the College, the teaching faculty, and the management team, in ways that are consistent with the policies for the College and in order that the needs and priorities of education, training and formation of each Tikanga are met within the College.</w:t>
            </w:r>
          </w:p>
        </w:tc>
        <w:tc>
          <w:tcPr>
            <w:tcW w:w="1418" w:type="dxa"/>
          </w:tcPr>
          <w:p w14:paraId="37B38340" w14:textId="77777777" w:rsidR="00845C64" w:rsidRPr="00DD6AA5" w:rsidRDefault="00845C64" w:rsidP="00B97A10">
            <w:pPr>
              <w:ind w:left="-108"/>
              <w:rPr>
                <w:rFonts w:ascii="Arial Mäori" w:hAnsi="Arial Mäori"/>
                <w:i/>
                <w:strike/>
                <w:sz w:val="18"/>
              </w:rPr>
            </w:pPr>
          </w:p>
        </w:tc>
      </w:tr>
      <w:tr w:rsidR="00600CD8" w:rsidRPr="00101B52" w14:paraId="3549F217" w14:textId="77777777" w:rsidTr="00600CD8">
        <w:tc>
          <w:tcPr>
            <w:tcW w:w="993" w:type="dxa"/>
          </w:tcPr>
          <w:p w14:paraId="4866C35D" w14:textId="1382F10E" w:rsidR="00845C64" w:rsidRPr="001661CD" w:rsidRDefault="001661CD" w:rsidP="00B97A10">
            <w:pPr>
              <w:jc w:val="both"/>
              <w:rPr>
                <w:rFonts w:ascii="Arial Mäori" w:hAnsi="Arial Mäori"/>
                <w:bCs/>
                <w:sz w:val="22"/>
              </w:rPr>
            </w:pPr>
            <w:r w:rsidRPr="001661CD">
              <w:rPr>
                <w:rFonts w:ascii="Arial Mäori" w:hAnsi="Arial Mäori"/>
                <w:bCs/>
                <w:sz w:val="22"/>
              </w:rPr>
              <w:t>3.12.3</w:t>
            </w:r>
          </w:p>
        </w:tc>
        <w:tc>
          <w:tcPr>
            <w:tcW w:w="6673" w:type="dxa"/>
          </w:tcPr>
          <w:p w14:paraId="296198AF" w14:textId="216659B7" w:rsidR="00845C64" w:rsidRPr="00101B52" w:rsidRDefault="00845C64" w:rsidP="001661CD">
            <w:pPr>
              <w:pStyle w:val="BodyTextIndent"/>
              <w:widowControl/>
              <w:tabs>
                <w:tab w:val="left" w:pos="1701"/>
              </w:tabs>
              <w:spacing w:after="100"/>
              <w:ind w:left="884" w:hanging="710"/>
              <w:jc w:val="both"/>
              <w:rPr>
                <w:rFonts w:ascii="Arial Mäori" w:hAnsi="Arial Mäori"/>
                <w:b/>
                <w:sz w:val="22"/>
              </w:rPr>
            </w:pPr>
            <w:r w:rsidRPr="00101B52">
              <w:rPr>
                <w:rFonts w:ascii="Arial Mäori" w:hAnsi="Arial Mäori"/>
                <w:b/>
                <w:sz w:val="22"/>
              </w:rPr>
              <w:t>College Staff</w:t>
            </w:r>
          </w:p>
        </w:tc>
        <w:tc>
          <w:tcPr>
            <w:tcW w:w="1418" w:type="dxa"/>
          </w:tcPr>
          <w:p w14:paraId="202B3982" w14:textId="77777777" w:rsidR="00845C64" w:rsidRPr="00DD6AA5" w:rsidRDefault="00845C64" w:rsidP="00BC0019">
            <w:pPr>
              <w:rPr>
                <w:rFonts w:ascii="Arial Mäori" w:hAnsi="Arial Mäori"/>
                <w:i/>
                <w:strike/>
                <w:sz w:val="18"/>
              </w:rPr>
            </w:pPr>
            <w:r w:rsidRPr="00DD6AA5">
              <w:rPr>
                <w:rFonts w:ascii="Arial Mäori" w:hAnsi="Arial Mäori"/>
                <w:i/>
                <w:sz w:val="18"/>
              </w:rPr>
              <w:t>2014</w:t>
            </w:r>
          </w:p>
        </w:tc>
      </w:tr>
      <w:tr w:rsidR="00600CD8" w:rsidRPr="00101B52" w14:paraId="0569075F" w14:textId="77777777" w:rsidTr="00600CD8">
        <w:tc>
          <w:tcPr>
            <w:tcW w:w="993" w:type="dxa"/>
          </w:tcPr>
          <w:p w14:paraId="70D9293B" w14:textId="6BA343A9" w:rsidR="00845C64" w:rsidRPr="001907A0" w:rsidRDefault="00BC0019" w:rsidP="00B97A10">
            <w:pPr>
              <w:jc w:val="both"/>
              <w:rPr>
                <w:rFonts w:ascii="Arial Mäori" w:hAnsi="Arial Mäori"/>
                <w:szCs w:val="18"/>
              </w:rPr>
            </w:pPr>
            <w:r w:rsidRPr="001907A0">
              <w:rPr>
                <w:rFonts w:ascii="Arial Mäori" w:hAnsi="Arial Mäori"/>
                <w:szCs w:val="18"/>
              </w:rPr>
              <w:t>3.12.3.1</w:t>
            </w:r>
          </w:p>
        </w:tc>
        <w:tc>
          <w:tcPr>
            <w:tcW w:w="6673" w:type="dxa"/>
          </w:tcPr>
          <w:p w14:paraId="560FA435" w14:textId="049657E3" w:rsidR="00845C64" w:rsidRPr="00101B52" w:rsidRDefault="00845C64" w:rsidP="001907A0">
            <w:pPr>
              <w:pStyle w:val="BodyTextIndent"/>
              <w:widowControl/>
              <w:spacing w:after="100"/>
              <w:ind w:left="174" w:firstLine="0"/>
              <w:jc w:val="both"/>
              <w:rPr>
                <w:rFonts w:ascii="Arial Mäori" w:hAnsi="Arial Mäori"/>
                <w:sz w:val="22"/>
              </w:rPr>
            </w:pPr>
            <w:r w:rsidRPr="00101B52">
              <w:rPr>
                <w:rFonts w:ascii="Arial Mäori" w:hAnsi="Arial Mäori"/>
                <w:sz w:val="22"/>
              </w:rPr>
              <w:t>The staff of the College will be employees of the Governor</w:t>
            </w:r>
            <w:r w:rsidR="002A4275" w:rsidRPr="00101B52">
              <w:rPr>
                <w:rFonts w:ascii="Arial Mäori" w:hAnsi="Arial Mäori"/>
                <w:sz w:val="22"/>
              </w:rPr>
              <w:t>s</w:t>
            </w:r>
            <w:r w:rsidRPr="00101B52">
              <w:rPr>
                <w:rFonts w:ascii="Arial Mäori" w:hAnsi="Arial Mäori"/>
                <w:sz w:val="22"/>
              </w:rPr>
              <w:t>, and be responsible to the Manukura, who shall have the delegate</w:t>
            </w:r>
            <w:r w:rsidR="002A4275" w:rsidRPr="00101B52">
              <w:rPr>
                <w:rFonts w:ascii="Arial Mäori" w:hAnsi="Arial Mäori"/>
                <w:sz w:val="22"/>
              </w:rPr>
              <w:t>d</w:t>
            </w:r>
            <w:r w:rsidRPr="00101B52">
              <w:rPr>
                <w:rFonts w:ascii="Arial Mäori" w:hAnsi="Arial Mäori"/>
                <w:sz w:val="22"/>
              </w:rPr>
              <w:t xml:space="preserve"> authority of the </w:t>
            </w:r>
            <w:r w:rsidR="002A4275" w:rsidRPr="00101B52">
              <w:rPr>
                <w:rFonts w:ascii="Arial Mäori" w:hAnsi="Arial Mäori"/>
                <w:sz w:val="22"/>
              </w:rPr>
              <w:t>G</w:t>
            </w:r>
            <w:r w:rsidRPr="00101B52">
              <w:rPr>
                <w:rFonts w:ascii="Arial Mäori" w:hAnsi="Arial Mäori"/>
                <w:sz w:val="22"/>
              </w:rPr>
              <w:t>overnors in relation to employment matters.</w:t>
            </w:r>
          </w:p>
        </w:tc>
        <w:tc>
          <w:tcPr>
            <w:tcW w:w="1418" w:type="dxa"/>
          </w:tcPr>
          <w:p w14:paraId="311B7520" w14:textId="77777777" w:rsidR="00845C64" w:rsidRPr="00DD6AA5" w:rsidRDefault="00845C64" w:rsidP="00B97A10">
            <w:pPr>
              <w:ind w:left="-108"/>
              <w:rPr>
                <w:rFonts w:ascii="Arial Mäori" w:hAnsi="Arial Mäori"/>
                <w:i/>
                <w:strike/>
                <w:sz w:val="18"/>
              </w:rPr>
            </w:pPr>
          </w:p>
        </w:tc>
      </w:tr>
      <w:tr w:rsidR="00600CD8" w:rsidRPr="00101B52" w14:paraId="4D4974CB" w14:textId="77777777" w:rsidTr="00600CD8">
        <w:tc>
          <w:tcPr>
            <w:tcW w:w="993" w:type="dxa"/>
          </w:tcPr>
          <w:p w14:paraId="294C8A93" w14:textId="62B57E74" w:rsidR="00845C64" w:rsidRPr="001907A0" w:rsidRDefault="001907A0" w:rsidP="00B97A10">
            <w:pPr>
              <w:jc w:val="both"/>
              <w:rPr>
                <w:rFonts w:ascii="Arial Mäori" w:hAnsi="Arial Mäori"/>
                <w:szCs w:val="18"/>
              </w:rPr>
            </w:pPr>
            <w:r>
              <w:rPr>
                <w:rFonts w:ascii="Arial Mäori" w:hAnsi="Arial Mäori"/>
                <w:szCs w:val="18"/>
              </w:rPr>
              <w:t>3.12.3</w:t>
            </w:r>
            <w:r w:rsidR="00A93646">
              <w:rPr>
                <w:rFonts w:ascii="Arial Mäori" w:hAnsi="Arial Mäori"/>
                <w:szCs w:val="18"/>
              </w:rPr>
              <w:t>.2</w:t>
            </w:r>
          </w:p>
        </w:tc>
        <w:tc>
          <w:tcPr>
            <w:tcW w:w="6673" w:type="dxa"/>
          </w:tcPr>
          <w:p w14:paraId="786CF2AE" w14:textId="72EBA68D" w:rsidR="00845C64" w:rsidRPr="00101B52" w:rsidRDefault="002A4275" w:rsidP="00A93646">
            <w:pPr>
              <w:pStyle w:val="BodyTextIndent"/>
              <w:widowControl/>
              <w:tabs>
                <w:tab w:val="left" w:pos="1701"/>
              </w:tabs>
              <w:spacing w:after="100"/>
              <w:ind w:left="174" w:firstLine="0"/>
              <w:jc w:val="both"/>
              <w:rPr>
                <w:rFonts w:ascii="Arial Mäori" w:hAnsi="Arial Mäori"/>
                <w:sz w:val="22"/>
              </w:rPr>
            </w:pPr>
            <w:r w:rsidRPr="00101B52">
              <w:rPr>
                <w:rFonts w:ascii="Arial Mäori" w:hAnsi="Arial Mäori"/>
                <w:sz w:val="22"/>
              </w:rPr>
              <w:t>The teaching staff of the College will include three Deans, each of whom, in addition to their teaching responsibilities will interpret and communicate their Tikanga needs to the Manukura.  The Deans will also be responsible for the pastoral care of students of the Tikanga to which they relate.  Each Dean may be assigned a distinctive title by his or her respective Tikanga.</w:t>
            </w:r>
          </w:p>
        </w:tc>
        <w:tc>
          <w:tcPr>
            <w:tcW w:w="1418" w:type="dxa"/>
          </w:tcPr>
          <w:p w14:paraId="06A6EFC8" w14:textId="77777777" w:rsidR="00845C64" w:rsidRPr="00DD6AA5" w:rsidRDefault="00845C64" w:rsidP="00B97A10">
            <w:pPr>
              <w:ind w:left="-108"/>
              <w:rPr>
                <w:rFonts w:ascii="Arial Mäori" w:hAnsi="Arial Mäori"/>
                <w:i/>
                <w:strike/>
                <w:sz w:val="18"/>
              </w:rPr>
            </w:pPr>
          </w:p>
        </w:tc>
      </w:tr>
    </w:tbl>
    <w:p w14:paraId="16125EE0" w14:textId="77777777" w:rsidR="005F19C0" w:rsidRDefault="005F19C0" w:rsidP="00B97A10">
      <w:pPr>
        <w:jc w:val="both"/>
        <w:rPr>
          <w:rFonts w:ascii="Arial Mäori" w:hAnsi="Arial Mäori"/>
          <w:strike/>
          <w:sz w:val="22"/>
        </w:rPr>
        <w:sectPr w:rsidR="005F19C0" w:rsidSect="003440FB">
          <w:headerReference w:type="default" r:id="rId18"/>
          <w:footerReference w:type="default" r:id="rId19"/>
          <w:pgSz w:w="11906" w:h="16838"/>
          <w:pgMar w:top="1440" w:right="1440" w:bottom="1440" w:left="1440" w:header="708" w:footer="680" w:gutter="0"/>
          <w:cols w:space="708"/>
          <w:docGrid w:linePitch="360"/>
        </w:sectPr>
      </w:pPr>
    </w:p>
    <w:tbl>
      <w:tblPr>
        <w:tblW w:w="9084" w:type="dxa"/>
        <w:tblLayout w:type="fixed"/>
        <w:tblLook w:val="0000" w:firstRow="0" w:lastRow="0" w:firstColumn="0" w:lastColumn="0" w:noHBand="0" w:noVBand="0"/>
      </w:tblPr>
      <w:tblGrid>
        <w:gridCol w:w="993"/>
        <w:gridCol w:w="6661"/>
        <w:gridCol w:w="12"/>
        <w:gridCol w:w="1406"/>
        <w:gridCol w:w="12"/>
      </w:tblGrid>
      <w:tr w:rsidR="00600CD8" w:rsidRPr="00101B52" w14:paraId="67BF8E64" w14:textId="77777777" w:rsidTr="000A15FB">
        <w:tc>
          <w:tcPr>
            <w:tcW w:w="993" w:type="dxa"/>
          </w:tcPr>
          <w:p w14:paraId="59CE63A8" w14:textId="09D8EE50" w:rsidR="00845C64" w:rsidRPr="00EF1D60" w:rsidRDefault="00DC063D" w:rsidP="00B97A10">
            <w:pPr>
              <w:jc w:val="both"/>
              <w:rPr>
                <w:rFonts w:ascii="Arial Mäori" w:hAnsi="Arial Mäori"/>
                <w:szCs w:val="18"/>
              </w:rPr>
            </w:pPr>
            <w:r>
              <w:rPr>
                <w:rFonts w:ascii="Arial Mäori" w:hAnsi="Arial Mäori"/>
                <w:szCs w:val="18"/>
              </w:rPr>
              <w:lastRenderedPageBreak/>
              <w:t>3.12.3.3</w:t>
            </w:r>
          </w:p>
        </w:tc>
        <w:tc>
          <w:tcPr>
            <w:tcW w:w="6673" w:type="dxa"/>
            <w:gridSpan w:val="2"/>
          </w:tcPr>
          <w:p w14:paraId="5DD20B48" w14:textId="623B3021" w:rsidR="00845C64" w:rsidRPr="00101B52" w:rsidRDefault="002A4275" w:rsidP="00DC063D">
            <w:pPr>
              <w:pStyle w:val="BodyTextIndent"/>
              <w:widowControl/>
              <w:tabs>
                <w:tab w:val="left" w:pos="1701"/>
              </w:tabs>
              <w:spacing w:after="100"/>
              <w:ind w:left="884" w:hanging="710"/>
              <w:jc w:val="both"/>
              <w:rPr>
                <w:rFonts w:ascii="Arial Mäori" w:hAnsi="Arial Mäori"/>
                <w:sz w:val="22"/>
              </w:rPr>
            </w:pPr>
            <w:r w:rsidRPr="00101B52">
              <w:rPr>
                <w:rFonts w:ascii="Arial Mäori" w:hAnsi="Arial Mäori"/>
                <w:sz w:val="22"/>
              </w:rPr>
              <w:t xml:space="preserve">When the need arises to appoint a </w:t>
            </w:r>
            <w:proofErr w:type="gramStart"/>
            <w:r w:rsidRPr="00101B52">
              <w:rPr>
                <w:rFonts w:ascii="Arial Mäori" w:hAnsi="Arial Mäori"/>
                <w:sz w:val="22"/>
              </w:rPr>
              <w:t>Dean</w:t>
            </w:r>
            <w:proofErr w:type="gramEnd"/>
            <w:r w:rsidRPr="00101B52">
              <w:rPr>
                <w:rFonts w:ascii="Arial Mäori" w:hAnsi="Arial Mäori"/>
                <w:sz w:val="22"/>
              </w:rPr>
              <w:t xml:space="preserve"> for the:</w:t>
            </w:r>
          </w:p>
        </w:tc>
        <w:tc>
          <w:tcPr>
            <w:tcW w:w="1418" w:type="dxa"/>
            <w:gridSpan w:val="2"/>
          </w:tcPr>
          <w:p w14:paraId="5E07AE88" w14:textId="77777777" w:rsidR="00845C64" w:rsidRPr="00DD6AA5" w:rsidRDefault="00845C64" w:rsidP="00B97A10">
            <w:pPr>
              <w:ind w:left="-108"/>
              <w:rPr>
                <w:rFonts w:ascii="Arial Mäori" w:hAnsi="Arial Mäori"/>
                <w:i/>
                <w:strike/>
                <w:sz w:val="18"/>
              </w:rPr>
            </w:pPr>
          </w:p>
        </w:tc>
      </w:tr>
      <w:tr w:rsidR="00600CD8" w:rsidRPr="00101B52" w14:paraId="1BF75EC0" w14:textId="77777777" w:rsidTr="000A15FB">
        <w:tc>
          <w:tcPr>
            <w:tcW w:w="993" w:type="dxa"/>
          </w:tcPr>
          <w:p w14:paraId="3AC67D40" w14:textId="77777777" w:rsidR="002A4275" w:rsidRPr="00101B52" w:rsidRDefault="002A4275" w:rsidP="00B97A10">
            <w:pPr>
              <w:jc w:val="both"/>
              <w:rPr>
                <w:rFonts w:ascii="Arial Mäori" w:hAnsi="Arial Mäori"/>
                <w:strike/>
                <w:sz w:val="22"/>
              </w:rPr>
            </w:pPr>
          </w:p>
        </w:tc>
        <w:tc>
          <w:tcPr>
            <w:tcW w:w="6673" w:type="dxa"/>
            <w:gridSpan w:val="2"/>
          </w:tcPr>
          <w:p w14:paraId="6BBFE1CE" w14:textId="77777777" w:rsidR="002A4275" w:rsidRPr="00101B52" w:rsidRDefault="002A4275" w:rsidP="00DC063D">
            <w:pPr>
              <w:pStyle w:val="BodyTextIndent"/>
              <w:widowControl/>
              <w:numPr>
                <w:ilvl w:val="0"/>
                <w:numId w:val="30"/>
              </w:numPr>
              <w:tabs>
                <w:tab w:val="left" w:pos="1701"/>
              </w:tabs>
              <w:spacing w:after="100"/>
              <w:ind w:left="741" w:hanging="567"/>
              <w:jc w:val="both"/>
              <w:rPr>
                <w:rFonts w:ascii="Arial Mäori" w:hAnsi="Arial Mäori"/>
                <w:sz w:val="22"/>
              </w:rPr>
            </w:pPr>
            <w:r w:rsidRPr="00101B52">
              <w:rPr>
                <w:rFonts w:ascii="Arial Mäori" w:hAnsi="Arial Mäori"/>
                <w:sz w:val="22"/>
              </w:rPr>
              <w:t>Tikanga M</w:t>
            </w:r>
            <w:r w:rsidRPr="00101B52">
              <w:rPr>
                <w:rFonts w:ascii="Arial" w:hAnsi="Arial" w:cs="Arial"/>
                <w:sz w:val="22"/>
              </w:rPr>
              <w:t>ā</w:t>
            </w:r>
            <w:r w:rsidRPr="00101B52">
              <w:rPr>
                <w:rFonts w:ascii="Arial Mäori" w:hAnsi="Arial Mäori"/>
                <w:sz w:val="22"/>
              </w:rPr>
              <w:t xml:space="preserve">ori students, (to be known as Te Ahorangi), the Manukura will make an appointment on the recommendation of </w:t>
            </w:r>
            <w:proofErr w:type="spellStart"/>
            <w:r w:rsidRPr="00101B52">
              <w:rPr>
                <w:rFonts w:ascii="Arial Mäori" w:hAnsi="Arial Mäori"/>
                <w:sz w:val="22"/>
              </w:rPr>
              <w:t>nga</w:t>
            </w:r>
            <w:proofErr w:type="spellEnd"/>
            <w:r w:rsidRPr="00101B52">
              <w:rPr>
                <w:rFonts w:ascii="Arial Mäori" w:hAnsi="Arial Mäori"/>
                <w:sz w:val="22"/>
              </w:rPr>
              <w:t xml:space="preserve"> </w:t>
            </w:r>
            <w:proofErr w:type="spellStart"/>
            <w:r w:rsidRPr="00101B52">
              <w:rPr>
                <w:rFonts w:ascii="Arial Mäori" w:hAnsi="Arial Mäori"/>
                <w:sz w:val="22"/>
              </w:rPr>
              <w:t>P</w:t>
            </w:r>
            <w:r w:rsidRPr="00101B52">
              <w:rPr>
                <w:rFonts w:ascii="Arial" w:hAnsi="Arial" w:cs="Arial"/>
                <w:sz w:val="22"/>
              </w:rPr>
              <w:t>ī</w:t>
            </w:r>
            <w:r w:rsidRPr="00101B52">
              <w:rPr>
                <w:rFonts w:ascii="Arial Mäori" w:hAnsi="Arial Mäori"/>
                <w:sz w:val="22"/>
              </w:rPr>
              <w:t>hopa</w:t>
            </w:r>
            <w:proofErr w:type="spellEnd"/>
            <w:r w:rsidRPr="00101B52">
              <w:rPr>
                <w:rFonts w:ascii="Arial Mäori" w:hAnsi="Arial Mäori"/>
                <w:sz w:val="22"/>
              </w:rPr>
              <w:t>/Bishops of Tikanga M</w:t>
            </w:r>
            <w:r w:rsidRPr="00101B52">
              <w:rPr>
                <w:rFonts w:ascii="Arial" w:hAnsi="Arial" w:cs="Arial"/>
                <w:sz w:val="22"/>
              </w:rPr>
              <w:t>ā</w:t>
            </w:r>
            <w:r w:rsidRPr="00101B52">
              <w:rPr>
                <w:rFonts w:ascii="Arial Mäori" w:hAnsi="Arial Mäori"/>
                <w:sz w:val="22"/>
              </w:rPr>
              <w:t>ori.</w:t>
            </w:r>
          </w:p>
        </w:tc>
        <w:tc>
          <w:tcPr>
            <w:tcW w:w="1418" w:type="dxa"/>
            <w:gridSpan w:val="2"/>
          </w:tcPr>
          <w:p w14:paraId="3B4688B5" w14:textId="77777777" w:rsidR="002A4275" w:rsidRPr="00DD6AA5" w:rsidRDefault="002A4275" w:rsidP="00B97A10">
            <w:pPr>
              <w:ind w:left="-108"/>
              <w:rPr>
                <w:rFonts w:ascii="Arial Mäori" w:hAnsi="Arial Mäori"/>
                <w:i/>
                <w:strike/>
                <w:sz w:val="18"/>
              </w:rPr>
            </w:pPr>
          </w:p>
        </w:tc>
      </w:tr>
      <w:tr w:rsidR="00600CD8" w:rsidRPr="00101B52" w14:paraId="40B20BA4" w14:textId="77777777" w:rsidTr="000A15FB">
        <w:tc>
          <w:tcPr>
            <w:tcW w:w="993" w:type="dxa"/>
          </w:tcPr>
          <w:p w14:paraId="7BFA9ACD" w14:textId="77777777" w:rsidR="002A4275" w:rsidRPr="00101B52" w:rsidRDefault="002A4275" w:rsidP="00B97A10">
            <w:pPr>
              <w:jc w:val="both"/>
              <w:rPr>
                <w:rFonts w:ascii="Arial Mäori" w:hAnsi="Arial Mäori"/>
                <w:strike/>
                <w:sz w:val="22"/>
              </w:rPr>
            </w:pPr>
          </w:p>
        </w:tc>
        <w:tc>
          <w:tcPr>
            <w:tcW w:w="6673" w:type="dxa"/>
            <w:gridSpan w:val="2"/>
          </w:tcPr>
          <w:p w14:paraId="5811AD5F" w14:textId="77777777" w:rsidR="002A4275" w:rsidRPr="00101B52" w:rsidRDefault="002A4275" w:rsidP="007A3537">
            <w:pPr>
              <w:pStyle w:val="BodyTextIndent"/>
              <w:widowControl/>
              <w:numPr>
                <w:ilvl w:val="0"/>
                <w:numId w:val="30"/>
              </w:numPr>
              <w:tabs>
                <w:tab w:val="left" w:pos="1701"/>
              </w:tabs>
              <w:spacing w:after="100"/>
              <w:ind w:left="741" w:hanging="567"/>
              <w:jc w:val="both"/>
              <w:rPr>
                <w:rFonts w:ascii="Arial Mäori" w:hAnsi="Arial Mäori"/>
                <w:sz w:val="22"/>
              </w:rPr>
            </w:pPr>
            <w:r w:rsidRPr="00101B52">
              <w:rPr>
                <w:rFonts w:ascii="Arial Mäori" w:hAnsi="Arial Mäori"/>
                <w:sz w:val="22"/>
              </w:rPr>
              <w:t>Tikanga P</w:t>
            </w:r>
            <w:r w:rsidRPr="00101B52">
              <w:rPr>
                <w:rFonts w:ascii="Arial" w:hAnsi="Arial" w:cs="Arial"/>
                <w:sz w:val="22"/>
              </w:rPr>
              <w:t>ā</w:t>
            </w:r>
            <w:r w:rsidRPr="00101B52">
              <w:rPr>
                <w:rFonts w:ascii="Arial Mäori" w:hAnsi="Arial Mäori"/>
                <w:sz w:val="22"/>
              </w:rPr>
              <w:t>keh</w:t>
            </w:r>
            <w:r w:rsidRPr="00101B52">
              <w:rPr>
                <w:rFonts w:ascii="Arial" w:hAnsi="Arial" w:cs="Arial"/>
                <w:sz w:val="22"/>
              </w:rPr>
              <w:t>ā</w:t>
            </w:r>
            <w:r w:rsidRPr="00101B52">
              <w:rPr>
                <w:rFonts w:ascii="Arial Mäori" w:hAnsi="Arial Mäori"/>
                <w:sz w:val="22"/>
              </w:rPr>
              <w:t xml:space="preserve"> students, (may be known by a distinctive title), the Manukura will make an appointment in consultation with the Tikanga P</w:t>
            </w:r>
            <w:r w:rsidRPr="00101B52">
              <w:rPr>
                <w:rFonts w:ascii="Arial" w:hAnsi="Arial" w:cs="Arial"/>
                <w:sz w:val="22"/>
              </w:rPr>
              <w:t>ā</w:t>
            </w:r>
            <w:r w:rsidRPr="00101B52">
              <w:rPr>
                <w:rFonts w:ascii="Arial Mäori" w:hAnsi="Arial Mäori"/>
                <w:sz w:val="22"/>
              </w:rPr>
              <w:t>keh</w:t>
            </w:r>
            <w:r w:rsidRPr="00101B52">
              <w:rPr>
                <w:rFonts w:ascii="Arial" w:hAnsi="Arial" w:cs="Arial"/>
                <w:sz w:val="22"/>
              </w:rPr>
              <w:t>ā</w:t>
            </w:r>
            <w:r w:rsidRPr="00101B52">
              <w:rPr>
                <w:rFonts w:ascii="Arial Mäori" w:hAnsi="Arial Mäori"/>
                <w:sz w:val="22"/>
              </w:rPr>
              <w:t xml:space="preserve"> Ministry Council.</w:t>
            </w:r>
          </w:p>
        </w:tc>
        <w:tc>
          <w:tcPr>
            <w:tcW w:w="1418" w:type="dxa"/>
            <w:gridSpan w:val="2"/>
          </w:tcPr>
          <w:p w14:paraId="3934FBF0" w14:textId="77777777" w:rsidR="002A4275" w:rsidRPr="00DD6AA5" w:rsidRDefault="002A4275" w:rsidP="00B97A10">
            <w:pPr>
              <w:ind w:left="-108"/>
              <w:rPr>
                <w:rFonts w:ascii="Arial Mäori" w:hAnsi="Arial Mäori"/>
                <w:i/>
                <w:strike/>
                <w:sz w:val="18"/>
              </w:rPr>
            </w:pPr>
          </w:p>
        </w:tc>
      </w:tr>
      <w:tr w:rsidR="00600CD8" w:rsidRPr="00101B52" w14:paraId="3F6B8BAF" w14:textId="77777777" w:rsidTr="000A15FB">
        <w:tc>
          <w:tcPr>
            <w:tcW w:w="993" w:type="dxa"/>
          </w:tcPr>
          <w:p w14:paraId="09756A2C" w14:textId="77777777" w:rsidR="002A4275" w:rsidRPr="00101B52" w:rsidRDefault="002A4275" w:rsidP="00B97A10">
            <w:pPr>
              <w:jc w:val="both"/>
              <w:rPr>
                <w:rFonts w:ascii="Arial Mäori" w:hAnsi="Arial Mäori"/>
                <w:strike/>
                <w:sz w:val="22"/>
              </w:rPr>
            </w:pPr>
          </w:p>
        </w:tc>
        <w:tc>
          <w:tcPr>
            <w:tcW w:w="6673" w:type="dxa"/>
            <w:gridSpan w:val="2"/>
          </w:tcPr>
          <w:p w14:paraId="7876DA6B" w14:textId="77777777" w:rsidR="002A4275" w:rsidRPr="00101B52" w:rsidRDefault="002A4275" w:rsidP="007A3537">
            <w:pPr>
              <w:pStyle w:val="BodyTextIndent"/>
              <w:widowControl/>
              <w:numPr>
                <w:ilvl w:val="0"/>
                <w:numId w:val="30"/>
              </w:numPr>
              <w:tabs>
                <w:tab w:val="left" w:pos="1701"/>
              </w:tabs>
              <w:spacing w:after="100"/>
              <w:ind w:left="741" w:hanging="567"/>
              <w:jc w:val="both"/>
              <w:rPr>
                <w:rFonts w:ascii="Arial Mäori" w:hAnsi="Arial Mäori"/>
                <w:sz w:val="22"/>
              </w:rPr>
            </w:pPr>
            <w:r w:rsidRPr="00101B52">
              <w:rPr>
                <w:rFonts w:ascii="Arial Mäori" w:hAnsi="Arial Mäori"/>
                <w:sz w:val="22"/>
              </w:rPr>
              <w:t>Tikanga Pasefika students, (to be known as the Polynesian Dean), the Manukura will make an appointment on the recommendation of the Tikanga Pasefika Ministry Committee.</w:t>
            </w:r>
          </w:p>
        </w:tc>
        <w:tc>
          <w:tcPr>
            <w:tcW w:w="1418" w:type="dxa"/>
            <w:gridSpan w:val="2"/>
          </w:tcPr>
          <w:p w14:paraId="02A6432B" w14:textId="77777777" w:rsidR="002A4275" w:rsidRPr="00DD6AA5" w:rsidRDefault="002A4275" w:rsidP="00B97A10">
            <w:pPr>
              <w:ind w:left="-108"/>
              <w:rPr>
                <w:rFonts w:ascii="Arial Mäori" w:hAnsi="Arial Mäori"/>
                <w:i/>
                <w:strike/>
                <w:sz w:val="18"/>
              </w:rPr>
            </w:pPr>
          </w:p>
        </w:tc>
      </w:tr>
      <w:tr w:rsidR="00600CD8" w:rsidRPr="00101B52" w14:paraId="2EC2A74B" w14:textId="77777777" w:rsidTr="000A15FB">
        <w:tc>
          <w:tcPr>
            <w:tcW w:w="993" w:type="dxa"/>
          </w:tcPr>
          <w:p w14:paraId="1BDA81DC" w14:textId="4B58395D" w:rsidR="002A4275" w:rsidRPr="00EC0CDF" w:rsidRDefault="00EC0CDF" w:rsidP="00B97A10">
            <w:pPr>
              <w:jc w:val="both"/>
              <w:rPr>
                <w:rFonts w:ascii="Arial Mäori" w:hAnsi="Arial Mäori"/>
                <w:szCs w:val="18"/>
              </w:rPr>
            </w:pPr>
            <w:r w:rsidRPr="00EC0CDF">
              <w:rPr>
                <w:rFonts w:ascii="Arial Mäori" w:hAnsi="Arial Mäori"/>
                <w:szCs w:val="18"/>
              </w:rPr>
              <w:t>3.12.3.4</w:t>
            </w:r>
          </w:p>
        </w:tc>
        <w:tc>
          <w:tcPr>
            <w:tcW w:w="6673" w:type="dxa"/>
            <w:gridSpan w:val="2"/>
          </w:tcPr>
          <w:p w14:paraId="28B491C4" w14:textId="2DCDE686" w:rsidR="002A4275" w:rsidRPr="00101B52" w:rsidRDefault="002A4275" w:rsidP="00EC0CDF">
            <w:pPr>
              <w:pStyle w:val="BodyTextIndent"/>
              <w:widowControl/>
              <w:tabs>
                <w:tab w:val="left" w:pos="1701"/>
              </w:tabs>
              <w:spacing w:after="100"/>
              <w:ind w:left="174" w:firstLine="0"/>
              <w:jc w:val="both"/>
              <w:rPr>
                <w:rFonts w:ascii="Arial Mäori" w:hAnsi="Arial Mäori"/>
                <w:sz w:val="22"/>
              </w:rPr>
            </w:pPr>
            <w:r w:rsidRPr="00101B52">
              <w:rPr>
                <w:rFonts w:ascii="Arial Mäori" w:hAnsi="Arial Mäori"/>
                <w:sz w:val="22"/>
              </w:rPr>
              <w:t>If the Manukura has concerns with an initial recommendation received under clause 3.12.3.3, the Manukura should advise Te Kaunihera, and then consult with the body who has made the recommendation, and the Manukura may subsequently receive an alternative recommendation.</w:t>
            </w:r>
          </w:p>
        </w:tc>
        <w:tc>
          <w:tcPr>
            <w:tcW w:w="1418" w:type="dxa"/>
            <w:gridSpan w:val="2"/>
          </w:tcPr>
          <w:p w14:paraId="3248D290" w14:textId="77777777" w:rsidR="002A4275" w:rsidRPr="00DD6AA5" w:rsidRDefault="002A4275" w:rsidP="00B97A10">
            <w:pPr>
              <w:ind w:left="-108"/>
              <w:rPr>
                <w:rFonts w:ascii="Arial Mäori" w:hAnsi="Arial Mäori"/>
                <w:i/>
                <w:strike/>
                <w:sz w:val="18"/>
              </w:rPr>
            </w:pPr>
          </w:p>
        </w:tc>
      </w:tr>
      <w:tr w:rsidR="00600CD8" w:rsidRPr="00101B52" w14:paraId="12670D84" w14:textId="77777777" w:rsidTr="000A15FB">
        <w:tc>
          <w:tcPr>
            <w:tcW w:w="993" w:type="dxa"/>
          </w:tcPr>
          <w:p w14:paraId="7C98BEEF" w14:textId="7CD2AB90" w:rsidR="002A4275" w:rsidRPr="00EC0CDF" w:rsidRDefault="00EC0CDF" w:rsidP="00B97A10">
            <w:pPr>
              <w:jc w:val="both"/>
              <w:rPr>
                <w:rFonts w:ascii="Arial Mäori" w:hAnsi="Arial Mäori"/>
                <w:szCs w:val="18"/>
              </w:rPr>
            </w:pPr>
            <w:r w:rsidRPr="00EC0CDF">
              <w:rPr>
                <w:rFonts w:ascii="Arial Mäori" w:hAnsi="Arial Mäori"/>
                <w:szCs w:val="18"/>
              </w:rPr>
              <w:t>3.12.3.5</w:t>
            </w:r>
          </w:p>
        </w:tc>
        <w:tc>
          <w:tcPr>
            <w:tcW w:w="6673" w:type="dxa"/>
            <w:gridSpan w:val="2"/>
          </w:tcPr>
          <w:p w14:paraId="0AE1DD19" w14:textId="417436A3" w:rsidR="002A4275" w:rsidRPr="00101B52" w:rsidRDefault="002A4275" w:rsidP="00EC0CDF">
            <w:pPr>
              <w:pStyle w:val="BodyTextIndent"/>
              <w:widowControl/>
              <w:tabs>
                <w:tab w:val="left" w:pos="1701"/>
              </w:tabs>
              <w:spacing w:after="100"/>
              <w:ind w:left="174" w:firstLine="0"/>
              <w:jc w:val="both"/>
              <w:rPr>
                <w:rFonts w:ascii="Arial Mäori" w:hAnsi="Arial Mäori"/>
                <w:sz w:val="22"/>
              </w:rPr>
            </w:pPr>
            <w:r w:rsidRPr="00101B52">
              <w:rPr>
                <w:rFonts w:ascii="Arial Mäori" w:hAnsi="Arial Mäori"/>
                <w:sz w:val="22"/>
              </w:rPr>
              <w:t>The Manukura may appoint an acting or temporary Dean from amongst the existing teaching staff of the appropriate Tikanga, to fill any vacancy until a permanent appointment is made, or during any period of absence of incapacity.</w:t>
            </w:r>
          </w:p>
        </w:tc>
        <w:tc>
          <w:tcPr>
            <w:tcW w:w="1418" w:type="dxa"/>
            <w:gridSpan w:val="2"/>
          </w:tcPr>
          <w:p w14:paraId="15EBCEBE" w14:textId="77777777" w:rsidR="002A4275" w:rsidRPr="00DD6AA5" w:rsidRDefault="002A4275" w:rsidP="00B97A10">
            <w:pPr>
              <w:ind w:left="-108"/>
              <w:rPr>
                <w:rFonts w:ascii="Arial Mäori" w:hAnsi="Arial Mäori"/>
                <w:i/>
                <w:strike/>
                <w:sz w:val="18"/>
              </w:rPr>
            </w:pPr>
          </w:p>
        </w:tc>
      </w:tr>
      <w:tr w:rsidR="00600CD8" w:rsidRPr="00101B52" w14:paraId="76CA8470" w14:textId="77777777" w:rsidTr="000A15FB">
        <w:tc>
          <w:tcPr>
            <w:tcW w:w="993" w:type="dxa"/>
          </w:tcPr>
          <w:p w14:paraId="167E472A" w14:textId="048FD3BC" w:rsidR="002A4275" w:rsidRPr="005F2950" w:rsidRDefault="005F2950" w:rsidP="00B97A10">
            <w:pPr>
              <w:jc w:val="both"/>
              <w:rPr>
                <w:rFonts w:ascii="Arial Mäori" w:hAnsi="Arial Mäori"/>
                <w:sz w:val="22"/>
              </w:rPr>
            </w:pPr>
            <w:r w:rsidRPr="005F2950">
              <w:rPr>
                <w:rFonts w:ascii="Arial Mäori" w:hAnsi="Arial Mäori"/>
                <w:sz w:val="22"/>
              </w:rPr>
              <w:t>3.12.4</w:t>
            </w:r>
          </w:p>
        </w:tc>
        <w:tc>
          <w:tcPr>
            <w:tcW w:w="6673" w:type="dxa"/>
            <w:gridSpan w:val="2"/>
          </w:tcPr>
          <w:p w14:paraId="057CD14E" w14:textId="04BD6FEA" w:rsidR="002A4275" w:rsidRPr="00101B52" w:rsidRDefault="002A4275" w:rsidP="005F2950">
            <w:pPr>
              <w:pStyle w:val="BodyTextIndent"/>
              <w:widowControl/>
              <w:tabs>
                <w:tab w:val="left" w:pos="1701"/>
              </w:tabs>
              <w:spacing w:after="100"/>
              <w:ind w:left="884" w:hanging="710"/>
              <w:jc w:val="both"/>
              <w:rPr>
                <w:rFonts w:ascii="Arial Mäori" w:hAnsi="Arial Mäori"/>
                <w:b/>
                <w:sz w:val="22"/>
              </w:rPr>
            </w:pPr>
            <w:r w:rsidRPr="00101B52">
              <w:rPr>
                <w:rFonts w:ascii="Arial Mäori" w:hAnsi="Arial Mäori"/>
                <w:b/>
                <w:sz w:val="22"/>
              </w:rPr>
              <w:t>Students</w:t>
            </w:r>
          </w:p>
        </w:tc>
        <w:tc>
          <w:tcPr>
            <w:tcW w:w="1418" w:type="dxa"/>
            <w:gridSpan w:val="2"/>
          </w:tcPr>
          <w:p w14:paraId="207655E9" w14:textId="77777777" w:rsidR="002A4275" w:rsidRPr="00DD6AA5" w:rsidRDefault="002A4275" w:rsidP="004D49D8">
            <w:pPr>
              <w:ind w:left="21"/>
              <w:rPr>
                <w:rFonts w:ascii="Arial Mäori" w:hAnsi="Arial Mäori"/>
                <w:i/>
                <w:strike/>
                <w:sz w:val="18"/>
              </w:rPr>
            </w:pPr>
            <w:r w:rsidRPr="00DD6AA5">
              <w:rPr>
                <w:rFonts w:ascii="Arial Mäori" w:hAnsi="Arial Mäori"/>
                <w:i/>
                <w:sz w:val="18"/>
              </w:rPr>
              <w:t>2014</w:t>
            </w:r>
            <w:r w:rsidR="00AB0403" w:rsidRPr="00DD6AA5">
              <w:rPr>
                <w:rFonts w:ascii="Arial Mäori" w:hAnsi="Arial Mäori"/>
                <w:i/>
                <w:sz w:val="18"/>
              </w:rPr>
              <w:t>, 2016</w:t>
            </w:r>
          </w:p>
        </w:tc>
      </w:tr>
      <w:tr w:rsidR="00101B52" w:rsidRPr="00101B52" w14:paraId="6315C5BA" w14:textId="77777777" w:rsidTr="000A15FB">
        <w:tc>
          <w:tcPr>
            <w:tcW w:w="993" w:type="dxa"/>
          </w:tcPr>
          <w:p w14:paraId="69E94743" w14:textId="4FE4352D" w:rsidR="009B3D1D" w:rsidRPr="004C5D1B" w:rsidRDefault="004C5D1B" w:rsidP="00B97A10">
            <w:pPr>
              <w:jc w:val="both"/>
              <w:rPr>
                <w:rFonts w:ascii="Arial Mäori" w:hAnsi="Arial Mäori"/>
                <w:szCs w:val="18"/>
              </w:rPr>
            </w:pPr>
            <w:r w:rsidRPr="004C5D1B">
              <w:rPr>
                <w:rFonts w:ascii="Arial Mäori" w:hAnsi="Arial Mäori"/>
                <w:szCs w:val="18"/>
              </w:rPr>
              <w:t>3.12.4.1</w:t>
            </w:r>
          </w:p>
        </w:tc>
        <w:tc>
          <w:tcPr>
            <w:tcW w:w="6673" w:type="dxa"/>
            <w:gridSpan w:val="2"/>
          </w:tcPr>
          <w:p w14:paraId="355FD2FF" w14:textId="77777777" w:rsidR="009B3D1D" w:rsidRPr="00101B52" w:rsidRDefault="009B3D1D" w:rsidP="000A15FB">
            <w:pPr>
              <w:pStyle w:val="BodyTextIndent"/>
              <w:widowControl/>
              <w:numPr>
                <w:ilvl w:val="0"/>
                <w:numId w:val="31"/>
              </w:numPr>
              <w:tabs>
                <w:tab w:val="left" w:pos="1701"/>
              </w:tabs>
              <w:spacing w:after="100"/>
              <w:ind w:left="741" w:hanging="567"/>
              <w:jc w:val="both"/>
              <w:rPr>
                <w:rFonts w:ascii="Arial Mäori" w:hAnsi="Arial Mäori"/>
                <w:sz w:val="22"/>
              </w:rPr>
            </w:pPr>
            <w:r w:rsidRPr="00101B52">
              <w:rPr>
                <w:rFonts w:ascii="Arial Mäori" w:hAnsi="Arial Mäori"/>
                <w:sz w:val="22"/>
              </w:rPr>
              <w:t>Tikanga M</w:t>
            </w:r>
            <w:r w:rsidRPr="00101B52">
              <w:rPr>
                <w:rFonts w:ascii="Arial" w:hAnsi="Arial" w:cs="Arial"/>
                <w:sz w:val="22"/>
              </w:rPr>
              <w:t>ā</w:t>
            </w:r>
            <w:r w:rsidRPr="00101B52">
              <w:rPr>
                <w:rFonts w:ascii="Arial Mäori" w:hAnsi="Arial Mäori"/>
                <w:sz w:val="22"/>
              </w:rPr>
              <w:t>ori Students – those students whose application to attend the College has been approved by a P</w:t>
            </w:r>
            <w:r w:rsidRPr="00101B52">
              <w:rPr>
                <w:rFonts w:ascii="Arial" w:hAnsi="Arial" w:cs="Arial"/>
                <w:sz w:val="22"/>
              </w:rPr>
              <w:t>ī</w:t>
            </w:r>
            <w:r w:rsidRPr="00101B52">
              <w:rPr>
                <w:rFonts w:ascii="Arial Mäori" w:hAnsi="Arial Mäori"/>
                <w:sz w:val="22"/>
              </w:rPr>
              <w:t>hopa/Bishop of Tikanga M</w:t>
            </w:r>
            <w:r w:rsidRPr="00101B52">
              <w:rPr>
                <w:rFonts w:ascii="Arial" w:hAnsi="Arial" w:cs="Arial"/>
                <w:sz w:val="22"/>
              </w:rPr>
              <w:t>ā</w:t>
            </w:r>
            <w:r w:rsidRPr="00101B52">
              <w:rPr>
                <w:rFonts w:ascii="Arial Mäori" w:hAnsi="Arial Mäori"/>
                <w:sz w:val="22"/>
              </w:rPr>
              <w:t>ori</w:t>
            </w:r>
            <w:r w:rsidR="003D7E90">
              <w:rPr>
                <w:rFonts w:ascii="Arial Mäori" w:hAnsi="Arial Mäori"/>
                <w:sz w:val="22"/>
              </w:rPr>
              <w:t xml:space="preserve"> and whose admission into the College has been approved by Te Kaunihera</w:t>
            </w:r>
            <w:r w:rsidRPr="00101B52">
              <w:rPr>
                <w:rFonts w:ascii="Arial Mäori" w:hAnsi="Arial Mäori"/>
                <w:sz w:val="22"/>
              </w:rPr>
              <w:t>;</w:t>
            </w:r>
          </w:p>
        </w:tc>
        <w:tc>
          <w:tcPr>
            <w:tcW w:w="1418" w:type="dxa"/>
            <w:gridSpan w:val="2"/>
          </w:tcPr>
          <w:p w14:paraId="382E4B91" w14:textId="77777777" w:rsidR="009B3D1D" w:rsidRPr="00DD6AA5" w:rsidRDefault="009B3D1D" w:rsidP="00B97A10">
            <w:pPr>
              <w:ind w:left="-108"/>
              <w:rPr>
                <w:rFonts w:ascii="Arial Mäori" w:hAnsi="Arial Mäori"/>
                <w:i/>
                <w:sz w:val="18"/>
              </w:rPr>
            </w:pPr>
          </w:p>
        </w:tc>
      </w:tr>
      <w:tr w:rsidR="00101B52" w:rsidRPr="00DD6AA5" w14:paraId="1C254D92" w14:textId="77777777" w:rsidTr="000A15FB">
        <w:trPr>
          <w:gridAfter w:val="1"/>
          <w:wAfter w:w="12" w:type="dxa"/>
        </w:trPr>
        <w:tc>
          <w:tcPr>
            <w:tcW w:w="993" w:type="dxa"/>
          </w:tcPr>
          <w:p w14:paraId="554F586C" w14:textId="77777777" w:rsidR="009B3D1D" w:rsidRPr="00101B52" w:rsidRDefault="009B3D1D" w:rsidP="00B97A10">
            <w:pPr>
              <w:jc w:val="both"/>
              <w:rPr>
                <w:rFonts w:ascii="Arial Mäori" w:hAnsi="Arial Mäori"/>
                <w:strike/>
                <w:sz w:val="22"/>
              </w:rPr>
            </w:pPr>
          </w:p>
        </w:tc>
        <w:tc>
          <w:tcPr>
            <w:tcW w:w="6661" w:type="dxa"/>
          </w:tcPr>
          <w:p w14:paraId="5FFFF7A1" w14:textId="77777777" w:rsidR="009B3D1D" w:rsidRPr="00101B52" w:rsidRDefault="009B3D1D" w:rsidP="000A15FB">
            <w:pPr>
              <w:pStyle w:val="BodyTextIndent"/>
              <w:widowControl/>
              <w:numPr>
                <w:ilvl w:val="0"/>
                <w:numId w:val="31"/>
              </w:numPr>
              <w:tabs>
                <w:tab w:val="left" w:pos="1701"/>
              </w:tabs>
              <w:spacing w:after="100"/>
              <w:ind w:left="741" w:hanging="567"/>
              <w:jc w:val="both"/>
              <w:rPr>
                <w:rFonts w:ascii="Arial Mäori" w:hAnsi="Arial Mäori"/>
                <w:sz w:val="22"/>
              </w:rPr>
            </w:pPr>
            <w:r w:rsidRPr="00101B52">
              <w:rPr>
                <w:rFonts w:ascii="Arial Mäori" w:hAnsi="Arial Mäori"/>
                <w:sz w:val="22"/>
              </w:rPr>
              <w:t>Tikanga P</w:t>
            </w:r>
            <w:r w:rsidRPr="00101B52">
              <w:rPr>
                <w:rFonts w:ascii="Arial" w:hAnsi="Arial" w:cs="Arial"/>
                <w:sz w:val="22"/>
              </w:rPr>
              <w:t>ā</w:t>
            </w:r>
            <w:r w:rsidRPr="00101B52">
              <w:rPr>
                <w:rFonts w:ascii="Arial Mäori" w:hAnsi="Arial Mäori"/>
                <w:sz w:val="22"/>
              </w:rPr>
              <w:t>keh</w:t>
            </w:r>
            <w:r w:rsidRPr="00101B52">
              <w:rPr>
                <w:rFonts w:ascii="Arial" w:hAnsi="Arial" w:cs="Arial"/>
                <w:sz w:val="22"/>
              </w:rPr>
              <w:t>ā</w:t>
            </w:r>
            <w:r w:rsidRPr="00101B52">
              <w:rPr>
                <w:rFonts w:ascii="Arial Mäori" w:hAnsi="Arial Mäori"/>
                <w:sz w:val="22"/>
              </w:rPr>
              <w:t xml:space="preserve"> Students –</w:t>
            </w:r>
            <w:r w:rsidR="00101B52" w:rsidRPr="00101B52">
              <w:rPr>
                <w:rFonts w:ascii="Arial Mäori" w:hAnsi="Arial Mäori"/>
                <w:sz w:val="22"/>
              </w:rPr>
              <w:t xml:space="preserve"> </w:t>
            </w:r>
            <w:r w:rsidRPr="00101B52">
              <w:rPr>
                <w:rFonts w:ascii="Arial Mäori" w:hAnsi="Arial Mäori"/>
                <w:sz w:val="22"/>
              </w:rPr>
              <w:t>those students whose application to attend the College has been approved by a P</w:t>
            </w:r>
            <w:r w:rsidRPr="00101B52">
              <w:rPr>
                <w:rFonts w:ascii="Arial" w:hAnsi="Arial" w:cs="Arial"/>
                <w:sz w:val="22"/>
              </w:rPr>
              <w:t>ī</w:t>
            </w:r>
            <w:r w:rsidRPr="00101B52">
              <w:rPr>
                <w:rFonts w:ascii="Arial Mäori" w:hAnsi="Arial Mäori"/>
                <w:sz w:val="22"/>
              </w:rPr>
              <w:t>hopa/Bishop of Tikanga P</w:t>
            </w:r>
            <w:r w:rsidRPr="00101B52">
              <w:rPr>
                <w:rFonts w:ascii="Arial" w:hAnsi="Arial" w:cs="Arial"/>
                <w:sz w:val="22"/>
              </w:rPr>
              <w:t>ā</w:t>
            </w:r>
            <w:r w:rsidRPr="00101B52">
              <w:rPr>
                <w:rFonts w:ascii="Arial Mäori" w:hAnsi="Arial Mäori"/>
                <w:sz w:val="22"/>
              </w:rPr>
              <w:t>keh</w:t>
            </w:r>
            <w:r w:rsidRPr="00101B52">
              <w:rPr>
                <w:rFonts w:ascii="Arial" w:hAnsi="Arial" w:cs="Arial"/>
                <w:sz w:val="22"/>
              </w:rPr>
              <w:t>ā</w:t>
            </w:r>
            <w:r w:rsidR="00B33883">
              <w:rPr>
                <w:rFonts w:ascii="Arial" w:hAnsi="Arial" w:cs="Arial"/>
                <w:sz w:val="22"/>
              </w:rPr>
              <w:t xml:space="preserve"> </w:t>
            </w:r>
            <w:r w:rsidR="00B33883">
              <w:rPr>
                <w:rFonts w:ascii="Arial Mäori" w:hAnsi="Arial Mäori"/>
                <w:sz w:val="22"/>
              </w:rPr>
              <w:t>and whose admission into the College has been approved by Te Kaunihera</w:t>
            </w:r>
            <w:r w:rsidRPr="00101B52">
              <w:rPr>
                <w:rFonts w:ascii="Arial Mäori" w:hAnsi="Arial Mäori"/>
                <w:sz w:val="22"/>
              </w:rPr>
              <w:t>;</w:t>
            </w:r>
            <w:r w:rsidR="003D7E90">
              <w:rPr>
                <w:rFonts w:ascii="Arial Mäori" w:hAnsi="Arial Mäori"/>
                <w:sz w:val="22"/>
              </w:rPr>
              <w:t xml:space="preserve"> </w:t>
            </w:r>
          </w:p>
        </w:tc>
        <w:tc>
          <w:tcPr>
            <w:tcW w:w="1418" w:type="dxa"/>
            <w:gridSpan w:val="2"/>
          </w:tcPr>
          <w:p w14:paraId="79CBD7DE" w14:textId="77777777" w:rsidR="009B3D1D" w:rsidRPr="00DD6AA5" w:rsidRDefault="009B3D1D" w:rsidP="00B97A10">
            <w:pPr>
              <w:ind w:left="-108"/>
              <w:rPr>
                <w:rFonts w:ascii="Arial Mäori" w:hAnsi="Arial Mäori"/>
                <w:i/>
                <w:sz w:val="18"/>
              </w:rPr>
            </w:pPr>
          </w:p>
        </w:tc>
      </w:tr>
      <w:tr w:rsidR="00101B52" w:rsidRPr="00DD6AA5" w14:paraId="2EA74FD8" w14:textId="77777777" w:rsidTr="000A15FB">
        <w:trPr>
          <w:gridAfter w:val="1"/>
          <w:wAfter w:w="12" w:type="dxa"/>
        </w:trPr>
        <w:tc>
          <w:tcPr>
            <w:tcW w:w="993" w:type="dxa"/>
          </w:tcPr>
          <w:p w14:paraId="5E1D9F7F" w14:textId="77777777" w:rsidR="009B3D1D" w:rsidRPr="00101B52" w:rsidRDefault="009B3D1D" w:rsidP="00B97A10">
            <w:pPr>
              <w:jc w:val="both"/>
              <w:rPr>
                <w:rFonts w:ascii="Arial Mäori" w:hAnsi="Arial Mäori"/>
                <w:strike/>
                <w:sz w:val="22"/>
              </w:rPr>
            </w:pPr>
          </w:p>
        </w:tc>
        <w:tc>
          <w:tcPr>
            <w:tcW w:w="6661" w:type="dxa"/>
          </w:tcPr>
          <w:p w14:paraId="317CB397" w14:textId="77777777" w:rsidR="009B3D1D" w:rsidRPr="00101B52" w:rsidRDefault="009B3D1D" w:rsidP="000A15FB">
            <w:pPr>
              <w:pStyle w:val="BodyTextIndent"/>
              <w:widowControl/>
              <w:numPr>
                <w:ilvl w:val="0"/>
                <w:numId w:val="31"/>
              </w:numPr>
              <w:tabs>
                <w:tab w:val="left" w:pos="1701"/>
              </w:tabs>
              <w:spacing w:after="100"/>
              <w:ind w:left="741" w:hanging="567"/>
              <w:jc w:val="both"/>
              <w:rPr>
                <w:rFonts w:ascii="Arial Mäori" w:hAnsi="Arial Mäori"/>
                <w:sz w:val="22"/>
              </w:rPr>
            </w:pPr>
            <w:r w:rsidRPr="00101B52">
              <w:rPr>
                <w:rFonts w:ascii="Arial Mäori" w:hAnsi="Arial Mäori"/>
                <w:sz w:val="22"/>
              </w:rPr>
              <w:t>Tikanga Pasefika Students – those students whose application to attend the College has been approved by a P</w:t>
            </w:r>
            <w:r w:rsidRPr="00101B52">
              <w:rPr>
                <w:rFonts w:ascii="Arial" w:hAnsi="Arial" w:cs="Arial"/>
                <w:sz w:val="22"/>
              </w:rPr>
              <w:t>ī</w:t>
            </w:r>
            <w:r w:rsidRPr="00101B52">
              <w:rPr>
                <w:rFonts w:ascii="Arial Mäori" w:hAnsi="Arial Mäori"/>
                <w:sz w:val="22"/>
              </w:rPr>
              <w:t>hopa/Bishop of Tikanga Pasefika through the Tikanga Ministry body</w:t>
            </w:r>
            <w:r w:rsidR="00B33883">
              <w:rPr>
                <w:rFonts w:ascii="Arial Mäori" w:hAnsi="Arial Mäori"/>
                <w:sz w:val="22"/>
              </w:rPr>
              <w:t xml:space="preserve"> and whose admission into the College has been approved by Te Kaunihera</w:t>
            </w:r>
            <w:r w:rsidRPr="00101B52">
              <w:rPr>
                <w:rFonts w:ascii="Arial Mäori" w:hAnsi="Arial Mäori"/>
                <w:sz w:val="22"/>
              </w:rPr>
              <w:t>.</w:t>
            </w:r>
          </w:p>
        </w:tc>
        <w:tc>
          <w:tcPr>
            <w:tcW w:w="1418" w:type="dxa"/>
            <w:gridSpan w:val="2"/>
          </w:tcPr>
          <w:p w14:paraId="18026347" w14:textId="77777777" w:rsidR="009B3D1D" w:rsidRPr="00DD6AA5" w:rsidRDefault="009B3D1D" w:rsidP="00B97A10">
            <w:pPr>
              <w:ind w:left="-108"/>
              <w:rPr>
                <w:rFonts w:ascii="Arial Mäori" w:hAnsi="Arial Mäori"/>
                <w:i/>
                <w:sz w:val="18"/>
              </w:rPr>
            </w:pPr>
          </w:p>
        </w:tc>
      </w:tr>
      <w:tr w:rsidR="00101B52" w:rsidRPr="00DD6AA5" w14:paraId="75BAA2C7" w14:textId="77777777" w:rsidTr="000A15FB">
        <w:trPr>
          <w:gridAfter w:val="1"/>
          <w:wAfter w:w="12" w:type="dxa"/>
        </w:trPr>
        <w:tc>
          <w:tcPr>
            <w:tcW w:w="993" w:type="dxa"/>
          </w:tcPr>
          <w:p w14:paraId="63AEDC05" w14:textId="77777777" w:rsidR="009B3D1D" w:rsidRPr="00101B52" w:rsidRDefault="009B3D1D" w:rsidP="00B97A10">
            <w:pPr>
              <w:jc w:val="both"/>
              <w:rPr>
                <w:rFonts w:ascii="Arial Mäori" w:hAnsi="Arial Mäori"/>
                <w:strike/>
                <w:sz w:val="22"/>
              </w:rPr>
            </w:pPr>
          </w:p>
        </w:tc>
        <w:tc>
          <w:tcPr>
            <w:tcW w:w="6661" w:type="dxa"/>
          </w:tcPr>
          <w:p w14:paraId="463BA1C1" w14:textId="77777777" w:rsidR="009B3D1D" w:rsidRPr="00101B52" w:rsidRDefault="009B3D1D" w:rsidP="000A15FB">
            <w:pPr>
              <w:pStyle w:val="BodyTextIndent"/>
              <w:widowControl/>
              <w:numPr>
                <w:ilvl w:val="0"/>
                <w:numId w:val="31"/>
              </w:numPr>
              <w:tabs>
                <w:tab w:val="left" w:pos="1701"/>
              </w:tabs>
              <w:spacing w:after="100"/>
              <w:ind w:left="741" w:hanging="567"/>
              <w:jc w:val="both"/>
              <w:rPr>
                <w:rFonts w:ascii="Arial Mäori" w:hAnsi="Arial Mäori"/>
                <w:sz w:val="22"/>
              </w:rPr>
            </w:pPr>
            <w:r w:rsidRPr="00101B52">
              <w:rPr>
                <w:rFonts w:ascii="Arial Mäori" w:hAnsi="Arial Mäori"/>
                <w:sz w:val="22"/>
              </w:rPr>
              <w:t>Melanesian students – those students from the Church of Melanesia who come to the College through the approval of their Bishop</w:t>
            </w:r>
            <w:r w:rsidR="000E4FBF">
              <w:rPr>
                <w:rFonts w:ascii="Arial Mäori" w:hAnsi="Arial Mäori"/>
                <w:sz w:val="22"/>
              </w:rPr>
              <w:t xml:space="preserve"> and whose admission into the College has been approved by Te Kaunihera</w:t>
            </w:r>
            <w:r w:rsidRPr="00101B52">
              <w:rPr>
                <w:rFonts w:ascii="Arial Mäori" w:hAnsi="Arial Mäori"/>
                <w:sz w:val="22"/>
              </w:rPr>
              <w:t>;</w:t>
            </w:r>
          </w:p>
        </w:tc>
        <w:tc>
          <w:tcPr>
            <w:tcW w:w="1418" w:type="dxa"/>
            <w:gridSpan w:val="2"/>
          </w:tcPr>
          <w:p w14:paraId="78B93F34" w14:textId="77777777" w:rsidR="009B3D1D" w:rsidRPr="00DD6AA5" w:rsidRDefault="009B3D1D" w:rsidP="00B97A10">
            <w:pPr>
              <w:ind w:left="-108"/>
              <w:rPr>
                <w:rFonts w:ascii="Arial Mäori" w:hAnsi="Arial Mäori"/>
                <w:i/>
                <w:sz w:val="18"/>
              </w:rPr>
            </w:pPr>
          </w:p>
        </w:tc>
      </w:tr>
      <w:tr w:rsidR="00101B52" w:rsidRPr="00101B52" w14:paraId="2E539A8E" w14:textId="77777777" w:rsidTr="000A15FB">
        <w:trPr>
          <w:gridAfter w:val="1"/>
          <w:wAfter w:w="12" w:type="dxa"/>
        </w:trPr>
        <w:tc>
          <w:tcPr>
            <w:tcW w:w="993" w:type="dxa"/>
          </w:tcPr>
          <w:p w14:paraId="684E804D" w14:textId="77777777" w:rsidR="009B3D1D" w:rsidRPr="00101B52" w:rsidRDefault="009B3D1D" w:rsidP="00B97A10">
            <w:pPr>
              <w:jc w:val="both"/>
              <w:rPr>
                <w:rFonts w:ascii="Arial Mäori" w:hAnsi="Arial Mäori"/>
                <w:strike/>
                <w:sz w:val="22"/>
              </w:rPr>
            </w:pPr>
          </w:p>
        </w:tc>
        <w:tc>
          <w:tcPr>
            <w:tcW w:w="6661" w:type="dxa"/>
          </w:tcPr>
          <w:p w14:paraId="269CF353" w14:textId="77777777" w:rsidR="009B3D1D" w:rsidRPr="00101B52" w:rsidRDefault="009B3D1D" w:rsidP="000A15FB">
            <w:pPr>
              <w:pStyle w:val="BodyTextIndent"/>
              <w:widowControl/>
              <w:numPr>
                <w:ilvl w:val="0"/>
                <w:numId w:val="31"/>
              </w:numPr>
              <w:tabs>
                <w:tab w:val="left" w:pos="1701"/>
              </w:tabs>
              <w:spacing w:after="100"/>
              <w:ind w:left="741" w:hanging="567"/>
              <w:jc w:val="both"/>
              <w:rPr>
                <w:rFonts w:ascii="Arial Mäori" w:hAnsi="Arial Mäori"/>
                <w:sz w:val="22"/>
              </w:rPr>
            </w:pPr>
            <w:r w:rsidRPr="00101B52">
              <w:rPr>
                <w:rFonts w:ascii="Arial Mäori" w:hAnsi="Arial Mäori"/>
                <w:sz w:val="22"/>
              </w:rPr>
              <w:t>International Students – those students who from time to time come to the College through the approval of their Bishop</w:t>
            </w:r>
            <w:r w:rsidR="000E4FBF">
              <w:rPr>
                <w:rFonts w:ascii="Arial Mäori" w:hAnsi="Arial Mäori"/>
                <w:sz w:val="22"/>
              </w:rPr>
              <w:t xml:space="preserve"> and whose admission into the College has been approved by Te Kaunihera</w:t>
            </w:r>
            <w:r w:rsidRPr="00101B52">
              <w:rPr>
                <w:rFonts w:ascii="Arial Mäori" w:hAnsi="Arial Mäori"/>
                <w:sz w:val="22"/>
              </w:rPr>
              <w:t>;</w:t>
            </w:r>
          </w:p>
        </w:tc>
        <w:tc>
          <w:tcPr>
            <w:tcW w:w="1418" w:type="dxa"/>
            <w:gridSpan w:val="2"/>
          </w:tcPr>
          <w:p w14:paraId="6E2F7976" w14:textId="77777777" w:rsidR="009B3D1D" w:rsidRPr="00DD6AA5" w:rsidRDefault="009B3D1D" w:rsidP="00B97A10">
            <w:pPr>
              <w:ind w:left="-108"/>
              <w:rPr>
                <w:rFonts w:ascii="Arial Mäori" w:hAnsi="Arial Mäori"/>
                <w:i/>
                <w:sz w:val="18"/>
              </w:rPr>
            </w:pPr>
          </w:p>
        </w:tc>
      </w:tr>
      <w:tr w:rsidR="00101B52" w:rsidRPr="00101B52" w14:paraId="0B15A789" w14:textId="77777777" w:rsidTr="000A15FB">
        <w:trPr>
          <w:gridAfter w:val="1"/>
          <w:wAfter w:w="12" w:type="dxa"/>
        </w:trPr>
        <w:tc>
          <w:tcPr>
            <w:tcW w:w="993" w:type="dxa"/>
          </w:tcPr>
          <w:p w14:paraId="585D08A2" w14:textId="185D7706" w:rsidR="009B3D1D" w:rsidRPr="001269AC" w:rsidRDefault="001269AC" w:rsidP="00B97A10">
            <w:pPr>
              <w:jc w:val="both"/>
              <w:rPr>
                <w:rFonts w:ascii="Arial Mäori" w:hAnsi="Arial Mäori"/>
                <w:szCs w:val="18"/>
              </w:rPr>
            </w:pPr>
            <w:r w:rsidRPr="001269AC">
              <w:rPr>
                <w:rFonts w:ascii="Arial Mäori" w:hAnsi="Arial Mäori"/>
                <w:szCs w:val="18"/>
              </w:rPr>
              <w:t>3.12.4.2</w:t>
            </w:r>
          </w:p>
        </w:tc>
        <w:tc>
          <w:tcPr>
            <w:tcW w:w="6661" w:type="dxa"/>
          </w:tcPr>
          <w:p w14:paraId="042120E5" w14:textId="28D2F659" w:rsidR="009B3D1D" w:rsidRPr="00101B52" w:rsidRDefault="009B3D1D" w:rsidP="001269AC">
            <w:pPr>
              <w:pStyle w:val="BodyTextIndent"/>
              <w:widowControl/>
              <w:tabs>
                <w:tab w:val="left" w:pos="884"/>
                <w:tab w:val="left" w:pos="1701"/>
              </w:tabs>
              <w:spacing w:after="100"/>
              <w:ind w:left="174" w:firstLine="0"/>
              <w:jc w:val="both"/>
              <w:rPr>
                <w:rFonts w:ascii="Arial Mäori" w:hAnsi="Arial Mäori"/>
                <w:sz w:val="22"/>
              </w:rPr>
            </w:pPr>
            <w:r w:rsidRPr="00101B52">
              <w:rPr>
                <w:rFonts w:ascii="Arial Mäori" w:hAnsi="Arial Mäori"/>
                <w:sz w:val="22"/>
              </w:rPr>
              <w:t>The names of all students will be recorded in a register.</w:t>
            </w:r>
          </w:p>
        </w:tc>
        <w:tc>
          <w:tcPr>
            <w:tcW w:w="1418" w:type="dxa"/>
            <w:gridSpan w:val="2"/>
          </w:tcPr>
          <w:p w14:paraId="05F7B634" w14:textId="77777777" w:rsidR="009B3D1D" w:rsidRPr="00DD6AA5" w:rsidRDefault="009B3D1D" w:rsidP="00B97A10">
            <w:pPr>
              <w:ind w:left="-108"/>
              <w:rPr>
                <w:rFonts w:ascii="Arial Mäori" w:hAnsi="Arial Mäori"/>
                <w:i/>
                <w:strike/>
                <w:sz w:val="18"/>
              </w:rPr>
            </w:pPr>
          </w:p>
        </w:tc>
      </w:tr>
    </w:tbl>
    <w:p w14:paraId="7FF0E7CB" w14:textId="77777777" w:rsidR="00770442" w:rsidRDefault="00770442" w:rsidP="00B97A10">
      <w:pPr>
        <w:jc w:val="both"/>
        <w:rPr>
          <w:rFonts w:ascii="Arial Mäori" w:hAnsi="Arial Mäori"/>
          <w:sz w:val="22"/>
        </w:rPr>
        <w:sectPr w:rsidR="00770442" w:rsidSect="00314DF4">
          <w:footerReference w:type="default" r:id="rId20"/>
          <w:pgSz w:w="11906" w:h="16838"/>
          <w:pgMar w:top="1440" w:right="1440" w:bottom="1440" w:left="1440" w:header="708" w:footer="680" w:gutter="0"/>
          <w:cols w:space="708"/>
          <w:docGrid w:linePitch="360"/>
        </w:sectPr>
      </w:pPr>
    </w:p>
    <w:tbl>
      <w:tblPr>
        <w:tblW w:w="9072" w:type="dxa"/>
        <w:tblLayout w:type="fixed"/>
        <w:tblLook w:val="0000" w:firstRow="0" w:lastRow="0" w:firstColumn="0" w:lastColumn="0" w:noHBand="0" w:noVBand="0"/>
      </w:tblPr>
      <w:tblGrid>
        <w:gridCol w:w="993"/>
        <w:gridCol w:w="6661"/>
        <w:gridCol w:w="1373"/>
        <w:gridCol w:w="45"/>
      </w:tblGrid>
      <w:tr w:rsidR="00101B52" w:rsidRPr="00101B52" w14:paraId="4540236C" w14:textId="77777777" w:rsidTr="001425B7">
        <w:tc>
          <w:tcPr>
            <w:tcW w:w="993" w:type="dxa"/>
          </w:tcPr>
          <w:p w14:paraId="58C8E08D" w14:textId="43A8CDEE" w:rsidR="009B3D1D" w:rsidRPr="00C15A8C" w:rsidRDefault="00C15A8C" w:rsidP="00B97A10">
            <w:pPr>
              <w:jc w:val="both"/>
              <w:rPr>
                <w:rFonts w:ascii="Arial Mäori" w:hAnsi="Arial Mäori"/>
                <w:sz w:val="22"/>
              </w:rPr>
            </w:pPr>
            <w:r w:rsidRPr="00C15A8C">
              <w:rPr>
                <w:rFonts w:ascii="Arial Mäori" w:hAnsi="Arial Mäori"/>
                <w:sz w:val="22"/>
              </w:rPr>
              <w:lastRenderedPageBreak/>
              <w:t>3.12.5</w:t>
            </w:r>
          </w:p>
        </w:tc>
        <w:tc>
          <w:tcPr>
            <w:tcW w:w="6661" w:type="dxa"/>
          </w:tcPr>
          <w:p w14:paraId="2D5B5A64" w14:textId="3DF0EA0B" w:rsidR="009B3D1D" w:rsidRPr="00101B52" w:rsidRDefault="009B3D1D" w:rsidP="00C15A8C">
            <w:pPr>
              <w:pStyle w:val="BodyTextIndent"/>
              <w:widowControl/>
              <w:tabs>
                <w:tab w:val="left" w:pos="884"/>
                <w:tab w:val="left" w:pos="1701"/>
              </w:tabs>
              <w:spacing w:after="100"/>
              <w:ind w:left="884" w:hanging="710"/>
              <w:jc w:val="both"/>
              <w:rPr>
                <w:rFonts w:ascii="Arial Mäori" w:hAnsi="Arial Mäori"/>
                <w:b/>
                <w:sz w:val="22"/>
              </w:rPr>
            </w:pPr>
            <w:r w:rsidRPr="00101B52">
              <w:rPr>
                <w:rFonts w:ascii="Arial Mäori" w:hAnsi="Arial Mäori"/>
                <w:b/>
                <w:sz w:val="22"/>
              </w:rPr>
              <w:t>Senior Members</w:t>
            </w:r>
          </w:p>
        </w:tc>
        <w:tc>
          <w:tcPr>
            <w:tcW w:w="1418" w:type="dxa"/>
            <w:gridSpan w:val="2"/>
          </w:tcPr>
          <w:p w14:paraId="24A767A6" w14:textId="77777777" w:rsidR="009B3D1D" w:rsidRPr="00DD6AA5" w:rsidRDefault="00A364D8" w:rsidP="004D49D8">
            <w:pPr>
              <w:rPr>
                <w:rFonts w:ascii="Arial Mäori" w:hAnsi="Arial Mäori"/>
                <w:i/>
                <w:strike/>
                <w:sz w:val="18"/>
              </w:rPr>
            </w:pPr>
            <w:r w:rsidRPr="00DD6AA5">
              <w:rPr>
                <w:rFonts w:ascii="Arial Mäori" w:hAnsi="Arial Mäori"/>
                <w:i/>
                <w:sz w:val="18"/>
              </w:rPr>
              <w:t>2014</w:t>
            </w:r>
          </w:p>
        </w:tc>
      </w:tr>
      <w:tr w:rsidR="00101B52" w:rsidRPr="00101B52" w14:paraId="0F512B6C" w14:textId="77777777" w:rsidTr="001425B7">
        <w:tc>
          <w:tcPr>
            <w:tcW w:w="993" w:type="dxa"/>
          </w:tcPr>
          <w:p w14:paraId="489BB116" w14:textId="506049AA" w:rsidR="009B3D1D" w:rsidRPr="00C15A8C" w:rsidRDefault="00C15A8C" w:rsidP="00B97A10">
            <w:pPr>
              <w:jc w:val="both"/>
              <w:rPr>
                <w:rFonts w:ascii="Arial Mäori" w:hAnsi="Arial Mäori"/>
                <w:szCs w:val="18"/>
              </w:rPr>
            </w:pPr>
            <w:r w:rsidRPr="00C15A8C">
              <w:rPr>
                <w:rFonts w:ascii="Arial Mäori" w:hAnsi="Arial Mäori"/>
                <w:szCs w:val="18"/>
              </w:rPr>
              <w:t>3.12.5.1</w:t>
            </w:r>
          </w:p>
        </w:tc>
        <w:tc>
          <w:tcPr>
            <w:tcW w:w="6661" w:type="dxa"/>
          </w:tcPr>
          <w:p w14:paraId="17E58471" w14:textId="67902138" w:rsidR="009B3D1D" w:rsidRPr="00101B52" w:rsidRDefault="00A364D8" w:rsidP="00C15A8C">
            <w:pPr>
              <w:pStyle w:val="BodyTextIndent"/>
              <w:widowControl/>
              <w:tabs>
                <w:tab w:val="left" w:pos="884"/>
                <w:tab w:val="left" w:pos="1701"/>
              </w:tabs>
              <w:spacing w:after="100"/>
              <w:ind w:left="174" w:firstLine="0"/>
              <w:jc w:val="both"/>
              <w:rPr>
                <w:rFonts w:ascii="Arial Mäori" w:hAnsi="Arial Mäori"/>
                <w:sz w:val="22"/>
              </w:rPr>
            </w:pPr>
            <w:r w:rsidRPr="00101B52">
              <w:rPr>
                <w:rFonts w:ascii="Arial Mäori" w:hAnsi="Arial Mäori"/>
                <w:sz w:val="22"/>
              </w:rPr>
              <w:t>Te Kaunihera may from time to time appoint as senior members of the College, persons who:</w:t>
            </w:r>
          </w:p>
        </w:tc>
        <w:tc>
          <w:tcPr>
            <w:tcW w:w="1418" w:type="dxa"/>
            <w:gridSpan w:val="2"/>
          </w:tcPr>
          <w:p w14:paraId="5B16A8A8" w14:textId="77777777" w:rsidR="009B3D1D" w:rsidRPr="00DD6AA5" w:rsidRDefault="009B3D1D" w:rsidP="00B97A10">
            <w:pPr>
              <w:ind w:left="-108"/>
              <w:rPr>
                <w:rFonts w:ascii="Arial Mäori" w:hAnsi="Arial Mäori"/>
                <w:i/>
                <w:strike/>
                <w:sz w:val="18"/>
              </w:rPr>
            </w:pPr>
          </w:p>
        </w:tc>
      </w:tr>
      <w:tr w:rsidR="00101B52" w:rsidRPr="00101B52" w14:paraId="4F3DB358" w14:textId="77777777" w:rsidTr="001425B7">
        <w:tc>
          <w:tcPr>
            <w:tcW w:w="993" w:type="dxa"/>
          </w:tcPr>
          <w:p w14:paraId="37FB8169" w14:textId="77777777" w:rsidR="009B3D1D" w:rsidRPr="00101B52" w:rsidRDefault="009B3D1D" w:rsidP="00B97A10">
            <w:pPr>
              <w:jc w:val="both"/>
              <w:rPr>
                <w:rFonts w:ascii="Arial Mäori" w:hAnsi="Arial Mäori"/>
                <w:strike/>
                <w:sz w:val="22"/>
              </w:rPr>
            </w:pPr>
          </w:p>
        </w:tc>
        <w:tc>
          <w:tcPr>
            <w:tcW w:w="6661" w:type="dxa"/>
          </w:tcPr>
          <w:p w14:paraId="46A0754E" w14:textId="77777777" w:rsidR="009B3D1D" w:rsidRPr="00101B52" w:rsidRDefault="00A364D8" w:rsidP="00770442">
            <w:pPr>
              <w:pStyle w:val="BodyTextIndent"/>
              <w:widowControl/>
              <w:numPr>
                <w:ilvl w:val="0"/>
                <w:numId w:val="32"/>
              </w:numPr>
              <w:tabs>
                <w:tab w:val="left" w:pos="1701"/>
              </w:tabs>
              <w:spacing w:after="100"/>
              <w:ind w:left="741" w:hanging="567"/>
              <w:jc w:val="both"/>
              <w:rPr>
                <w:rFonts w:ascii="Arial Mäori" w:hAnsi="Arial Mäori"/>
                <w:sz w:val="22"/>
              </w:rPr>
            </w:pPr>
            <w:r w:rsidRPr="00101B52">
              <w:rPr>
                <w:rFonts w:ascii="Arial Mäori" w:hAnsi="Arial Mäori"/>
                <w:sz w:val="22"/>
              </w:rPr>
              <w:t>having been students at the College for not less than one year, shall have distinguished themselves by their learning or ability; and</w:t>
            </w:r>
          </w:p>
        </w:tc>
        <w:tc>
          <w:tcPr>
            <w:tcW w:w="1418" w:type="dxa"/>
            <w:gridSpan w:val="2"/>
          </w:tcPr>
          <w:p w14:paraId="14C11B36" w14:textId="77777777" w:rsidR="009B3D1D" w:rsidRPr="00DD6AA5" w:rsidRDefault="009B3D1D" w:rsidP="00B97A10">
            <w:pPr>
              <w:ind w:left="-108"/>
              <w:rPr>
                <w:rFonts w:ascii="Arial Mäori" w:hAnsi="Arial Mäori"/>
                <w:i/>
                <w:strike/>
                <w:sz w:val="18"/>
              </w:rPr>
            </w:pPr>
          </w:p>
        </w:tc>
      </w:tr>
      <w:tr w:rsidR="00101B52" w:rsidRPr="00101B52" w14:paraId="635A47A4" w14:textId="77777777" w:rsidTr="001425B7">
        <w:tc>
          <w:tcPr>
            <w:tcW w:w="993" w:type="dxa"/>
          </w:tcPr>
          <w:p w14:paraId="0D1610D0" w14:textId="77777777" w:rsidR="009B3D1D" w:rsidRPr="00101B52" w:rsidRDefault="009B3D1D" w:rsidP="00B97A10">
            <w:pPr>
              <w:jc w:val="both"/>
              <w:rPr>
                <w:rFonts w:ascii="Arial Mäori" w:hAnsi="Arial Mäori"/>
                <w:strike/>
                <w:sz w:val="22"/>
              </w:rPr>
            </w:pPr>
          </w:p>
        </w:tc>
        <w:tc>
          <w:tcPr>
            <w:tcW w:w="6661" w:type="dxa"/>
          </w:tcPr>
          <w:p w14:paraId="228FA6E0" w14:textId="77777777" w:rsidR="009B3D1D" w:rsidRPr="00101B52" w:rsidRDefault="00A364D8" w:rsidP="00770442">
            <w:pPr>
              <w:pStyle w:val="BodyTextIndent"/>
              <w:widowControl/>
              <w:numPr>
                <w:ilvl w:val="0"/>
                <w:numId w:val="32"/>
              </w:numPr>
              <w:tabs>
                <w:tab w:val="left" w:pos="1701"/>
              </w:tabs>
              <w:spacing w:after="100"/>
              <w:ind w:left="741" w:hanging="567"/>
              <w:jc w:val="both"/>
              <w:rPr>
                <w:rFonts w:ascii="Arial Mäori" w:hAnsi="Arial Mäori"/>
                <w:sz w:val="22"/>
              </w:rPr>
            </w:pPr>
            <w:r w:rsidRPr="00101B52">
              <w:rPr>
                <w:rFonts w:ascii="Arial Mäori" w:hAnsi="Arial Mäori"/>
                <w:sz w:val="22"/>
              </w:rPr>
              <w:t>totalling no more than four at any time, have, by their assistance or by their knowledge of theology and education or otherwise, rendered significant service to the College.</w:t>
            </w:r>
          </w:p>
        </w:tc>
        <w:tc>
          <w:tcPr>
            <w:tcW w:w="1418" w:type="dxa"/>
            <w:gridSpan w:val="2"/>
          </w:tcPr>
          <w:p w14:paraId="7C019266" w14:textId="77777777" w:rsidR="009B3D1D" w:rsidRPr="00DD6AA5" w:rsidRDefault="009B3D1D" w:rsidP="00B97A10">
            <w:pPr>
              <w:ind w:left="-108"/>
              <w:rPr>
                <w:rFonts w:ascii="Arial Mäori" w:hAnsi="Arial Mäori"/>
                <w:i/>
                <w:strike/>
                <w:sz w:val="18"/>
              </w:rPr>
            </w:pPr>
          </w:p>
        </w:tc>
      </w:tr>
      <w:tr w:rsidR="00101B52" w:rsidRPr="00101B52" w14:paraId="4A6F6F63" w14:textId="77777777" w:rsidTr="001425B7">
        <w:tc>
          <w:tcPr>
            <w:tcW w:w="993" w:type="dxa"/>
          </w:tcPr>
          <w:p w14:paraId="197B50B2" w14:textId="74B3DAC4" w:rsidR="009B3D1D" w:rsidRPr="00770442" w:rsidRDefault="00770442" w:rsidP="00B97A10">
            <w:pPr>
              <w:jc w:val="both"/>
              <w:rPr>
                <w:rFonts w:ascii="Arial Mäori" w:hAnsi="Arial Mäori"/>
                <w:szCs w:val="18"/>
              </w:rPr>
            </w:pPr>
            <w:r w:rsidRPr="00770442">
              <w:rPr>
                <w:rFonts w:ascii="Arial Mäori" w:hAnsi="Arial Mäori"/>
                <w:szCs w:val="18"/>
              </w:rPr>
              <w:t>3.12.5.2</w:t>
            </w:r>
          </w:p>
        </w:tc>
        <w:tc>
          <w:tcPr>
            <w:tcW w:w="6661" w:type="dxa"/>
          </w:tcPr>
          <w:p w14:paraId="2AD388A5" w14:textId="51A3A176" w:rsidR="009B3D1D" w:rsidRPr="00101B52" w:rsidRDefault="00A364D8" w:rsidP="00770442">
            <w:pPr>
              <w:pStyle w:val="BodyTextIndent"/>
              <w:widowControl/>
              <w:tabs>
                <w:tab w:val="left" w:pos="1701"/>
              </w:tabs>
              <w:spacing w:after="100"/>
              <w:ind w:left="174" w:firstLine="0"/>
              <w:jc w:val="both"/>
              <w:rPr>
                <w:rFonts w:ascii="Arial Mäori" w:hAnsi="Arial Mäori"/>
                <w:sz w:val="22"/>
              </w:rPr>
            </w:pPr>
            <w:r w:rsidRPr="00101B52">
              <w:rPr>
                <w:rFonts w:ascii="Arial Mäori" w:hAnsi="Arial Mäori"/>
                <w:sz w:val="22"/>
              </w:rPr>
              <w:t>No senior member shall take part in the governance or management of the College unless specifically authorised to do so in each and every case or unless also a Governor of the College at the time.</w:t>
            </w:r>
          </w:p>
        </w:tc>
        <w:tc>
          <w:tcPr>
            <w:tcW w:w="1418" w:type="dxa"/>
            <w:gridSpan w:val="2"/>
          </w:tcPr>
          <w:p w14:paraId="102DDC77" w14:textId="77777777" w:rsidR="009B3D1D" w:rsidRPr="00DD6AA5" w:rsidRDefault="009B3D1D" w:rsidP="00B97A10">
            <w:pPr>
              <w:ind w:left="-108"/>
              <w:rPr>
                <w:rFonts w:ascii="Arial Mäori" w:hAnsi="Arial Mäori"/>
                <w:i/>
                <w:strike/>
                <w:sz w:val="18"/>
              </w:rPr>
            </w:pPr>
          </w:p>
        </w:tc>
      </w:tr>
      <w:tr w:rsidR="003B7653" w14:paraId="4FCBAE45" w14:textId="77777777" w:rsidTr="001425B7">
        <w:tc>
          <w:tcPr>
            <w:tcW w:w="993" w:type="dxa"/>
          </w:tcPr>
          <w:p w14:paraId="3010FE9C" w14:textId="1F91E602" w:rsidR="003B7653" w:rsidRDefault="004D49D8" w:rsidP="00B97A10">
            <w:pPr>
              <w:jc w:val="both"/>
              <w:rPr>
                <w:rFonts w:ascii="Arial Mäori" w:hAnsi="Arial Mäori"/>
                <w:sz w:val="22"/>
              </w:rPr>
            </w:pPr>
            <w:r>
              <w:rPr>
                <w:rFonts w:ascii="Arial Mäori" w:hAnsi="Arial Mäori"/>
                <w:sz w:val="22"/>
              </w:rPr>
              <w:t>3.12.6</w:t>
            </w:r>
          </w:p>
        </w:tc>
        <w:tc>
          <w:tcPr>
            <w:tcW w:w="6661" w:type="dxa"/>
          </w:tcPr>
          <w:p w14:paraId="170471C1" w14:textId="340406C9" w:rsidR="003B7653" w:rsidRDefault="003B7653" w:rsidP="004D49D8">
            <w:pPr>
              <w:pStyle w:val="BodyTextIndent"/>
              <w:widowControl/>
              <w:tabs>
                <w:tab w:val="left" w:pos="780"/>
                <w:tab w:val="left" w:pos="1701"/>
              </w:tabs>
              <w:spacing w:after="100"/>
              <w:ind w:left="-249" w:firstLine="423"/>
              <w:jc w:val="both"/>
              <w:rPr>
                <w:rFonts w:ascii="Arial Mäori" w:hAnsi="Arial Mäori"/>
                <w:sz w:val="22"/>
              </w:rPr>
            </w:pPr>
            <w:r>
              <w:rPr>
                <w:rFonts w:ascii="Arial Mäori" w:hAnsi="Arial Mäori"/>
                <w:b/>
                <w:sz w:val="22"/>
              </w:rPr>
              <w:t>Alumni/Alumnae</w:t>
            </w:r>
          </w:p>
        </w:tc>
        <w:tc>
          <w:tcPr>
            <w:tcW w:w="1418" w:type="dxa"/>
            <w:gridSpan w:val="2"/>
          </w:tcPr>
          <w:p w14:paraId="208CACBE" w14:textId="77777777" w:rsidR="003B7653" w:rsidRPr="00DD6AA5" w:rsidRDefault="003B7653" w:rsidP="00B97A10">
            <w:pPr>
              <w:ind w:left="-108"/>
              <w:rPr>
                <w:rFonts w:ascii="Arial Mäori" w:hAnsi="Arial Mäori"/>
                <w:i/>
                <w:sz w:val="18"/>
              </w:rPr>
            </w:pPr>
          </w:p>
        </w:tc>
      </w:tr>
      <w:tr w:rsidR="003B7653" w14:paraId="1A67134E" w14:textId="77777777" w:rsidTr="001425B7">
        <w:tc>
          <w:tcPr>
            <w:tcW w:w="993" w:type="dxa"/>
          </w:tcPr>
          <w:p w14:paraId="53E95E36" w14:textId="25F86D7B" w:rsidR="003B7653" w:rsidRPr="004D49D8" w:rsidRDefault="004D49D8" w:rsidP="00B97A10">
            <w:pPr>
              <w:jc w:val="both"/>
              <w:rPr>
                <w:rFonts w:ascii="Arial Mäori" w:hAnsi="Arial Mäori"/>
                <w:szCs w:val="18"/>
              </w:rPr>
            </w:pPr>
            <w:r>
              <w:rPr>
                <w:rFonts w:ascii="Arial Mäori" w:hAnsi="Arial Mäori"/>
                <w:szCs w:val="18"/>
              </w:rPr>
              <w:t>3.12.6.1</w:t>
            </w:r>
          </w:p>
        </w:tc>
        <w:tc>
          <w:tcPr>
            <w:tcW w:w="6661" w:type="dxa"/>
          </w:tcPr>
          <w:p w14:paraId="3AD032F5" w14:textId="468CCEB7" w:rsidR="003B7653" w:rsidRDefault="003B7653" w:rsidP="004D49D8">
            <w:pPr>
              <w:pStyle w:val="BodyTextIndent"/>
              <w:widowControl/>
              <w:spacing w:after="100"/>
              <w:ind w:left="174" w:firstLine="0"/>
              <w:jc w:val="both"/>
              <w:rPr>
                <w:rFonts w:ascii="Arial Mäori" w:hAnsi="Arial Mäori"/>
                <w:sz w:val="22"/>
              </w:rPr>
            </w:pPr>
            <w:proofErr w:type="gramStart"/>
            <w:r>
              <w:rPr>
                <w:rFonts w:ascii="Arial Mäori" w:hAnsi="Arial Mäori"/>
                <w:sz w:val="22"/>
              </w:rPr>
              <w:t xml:space="preserve">Any </w:t>
            </w:r>
            <w:r w:rsidR="00276BFD">
              <w:rPr>
                <w:rFonts w:ascii="Arial Mäori" w:hAnsi="Arial Mäori"/>
                <w:sz w:val="22"/>
              </w:rPr>
              <w:t xml:space="preserve"> </w:t>
            </w:r>
            <w:r>
              <w:rPr>
                <w:rFonts w:ascii="Arial Mäori" w:hAnsi="Arial Mäori"/>
                <w:sz w:val="22"/>
              </w:rPr>
              <w:t>person</w:t>
            </w:r>
            <w:proofErr w:type="gramEnd"/>
            <w:r w:rsidR="00276BFD">
              <w:rPr>
                <w:rFonts w:ascii="Arial Mäori" w:hAnsi="Arial Mäori"/>
                <w:sz w:val="22"/>
              </w:rPr>
              <w:t xml:space="preserve"> </w:t>
            </w:r>
            <w:r>
              <w:rPr>
                <w:rFonts w:ascii="Arial Mäori" w:hAnsi="Arial Mäori"/>
                <w:sz w:val="22"/>
              </w:rPr>
              <w:t xml:space="preserve"> shall </w:t>
            </w:r>
            <w:proofErr w:type="gramStart"/>
            <w:r w:rsidR="00276BFD">
              <w:rPr>
                <w:rFonts w:ascii="Arial Mäori" w:hAnsi="Arial Mäori"/>
                <w:sz w:val="22"/>
              </w:rPr>
              <w:t xml:space="preserve">be </w:t>
            </w:r>
            <w:r>
              <w:rPr>
                <w:rFonts w:ascii="Arial Mäori" w:hAnsi="Arial Mäori"/>
                <w:sz w:val="22"/>
              </w:rPr>
              <w:t xml:space="preserve"> deemed</w:t>
            </w:r>
            <w:proofErr w:type="gramEnd"/>
            <w:r>
              <w:rPr>
                <w:rFonts w:ascii="Arial Mäori" w:hAnsi="Arial Mäori"/>
                <w:sz w:val="22"/>
              </w:rPr>
              <w:t xml:space="preserve"> </w:t>
            </w:r>
            <w:r w:rsidR="00276BFD">
              <w:rPr>
                <w:rFonts w:ascii="Arial Mäori" w:hAnsi="Arial Mäori"/>
                <w:sz w:val="22"/>
              </w:rPr>
              <w:t xml:space="preserve"> </w:t>
            </w:r>
            <w:r>
              <w:rPr>
                <w:rFonts w:ascii="Arial Mäori" w:hAnsi="Arial Mäori"/>
                <w:sz w:val="22"/>
              </w:rPr>
              <w:t xml:space="preserve"> </w:t>
            </w:r>
            <w:proofErr w:type="gramStart"/>
            <w:r>
              <w:rPr>
                <w:rFonts w:ascii="Arial Mäori" w:hAnsi="Arial Mäori"/>
                <w:sz w:val="22"/>
              </w:rPr>
              <w:t xml:space="preserve">be </w:t>
            </w:r>
            <w:r w:rsidR="00276BFD">
              <w:rPr>
                <w:rFonts w:ascii="Arial Mäori" w:hAnsi="Arial Mäori"/>
                <w:sz w:val="22"/>
              </w:rPr>
              <w:t xml:space="preserve"> </w:t>
            </w:r>
            <w:r>
              <w:rPr>
                <w:rFonts w:ascii="Arial Mäori" w:hAnsi="Arial Mäori"/>
                <w:sz w:val="22"/>
              </w:rPr>
              <w:t>an</w:t>
            </w:r>
            <w:proofErr w:type="gramEnd"/>
            <w:r>
              <w:rPr>
                <w:rFonts w:ascii="Arial Mäori" w:hAnsi="Arial Mäori"/>
                <w:sz w:val="22"/>
              </w:rPr>
              <w:t xml:space="preserve"> </w:t>
            </w:r>
            <w:r w:rsidR="00276BFD">
              <w:rPr>
                <w:rFonts w:ascii="Arial Mäori" w:hAnsi="Arial Mäori"/>
                <w:sz w:val="22"/>
              </w:rPr>
              <w:t xml:space="preserve"> </w:t>
            </w:r>
            <w:r>
              <w:rPr>
                <w:rFonts w:ascii="Arial Mäori" w:hAnsi="Arial Mäori"/>
                <w:sz w:val="22"/>
              </w:rPr>
              <w:t xml:space="preserve">Alumnus / Alumna </w:t>
            </w:r>
            <w:r w:rsidR="00B23417">
              <w:rPr>
                <w:rFonts w:ascii="Arial Mäori" w:hAnsi="Arial Mäori"/>
                <w:sz w:val="22"/>
              </w:rPr>
              <w:t xml:space="preserve">  </w:t>
            </w:r>
            <w:r w:rsidR="005E19E3">
              <w:rPr>
                <w:rFonts w:ascii="Arial Mäori" w:hAnsi="Arial Mäori"/>
                <w:sz w:val="22"/>
              </w:rPr>
              <w:t xml:space="preserve">  </w:t>
            </w:r>
            <w:r w:rsidR="00B23417">
              <w:rPr>
                <w:rFonts w:ascii="Arial Mäori" w:hAnsi="Arial Mäori"/>
                <w:sz w:val="22"/>
              </w:rPr>
              <w:t xml:space="preserve"> </w:t>
            </w:r>
            <w:r>
              <w:rPr>
                <w:rFonts w:ascii="Arial Mäori" w:hAnsi="Arial Mäori"/>
                <w:sz w:val="22"/>
              </w:rPr>
              <w:t>who has been a student at the College and -</w:t>
            </w:r>
          </w:p>
        </w:tc>
        <w:tc>
          <w:tcPr>
            <w:tcW w:w="1418" w:type="dxa"/>
            <w:gridSpan w:val="2"/>
          </w:tcPr>
          <w:p w14:paraId="603FA5B6" w14:textId="77777777" w:rsidR="003B7653" w:rsidRPr="00DD6AA5" w:rsidRDefault="003B7653" w:rsidP="004D49D8">
            <w:pPr>
              <w:ind w:left="33"/>
              <w:rPr>
                <w:rFonts w:ascii="Arial Mäori" w:hAnsi="Arial Mäori"/>
                <w:i/>
                <w:sz w:val="18"/>
              </w:rPr>
            </w:pPr>
            <w:r w:rsidRPr="00DD6AA5">
              <w:rPr>
                <w:rFonts w:ascii="Arial Mäori" w:hAnsi="Arial Mäori"/>
                <w:i/>
                <w:sz w:val="18"/>
              </w:rPr>
              <w:t>Alumnus/</w:t>
            </w:r>
          </w:p>
          <w:p w14:paraId="04C5269D" w14:textId="77777777" w:rsidR="003B7653" w:rsidRPr="00DD6AA5" w:rsidRDefault="003B7653" w:rsidP="004D49D8">
            <w:pPr>
              <w:ind w:left="33"/>
              <w:rPr>
                <w:rFonts w:ascii="Arial Mäori" w:hAnsi="Arial Mäori"/>
                <w:i/>
                <w:sz w:val="18"/>
              </w:rPr>
            </w:pPr>
            <w:r w:rsidRPr="00DD6AA5">
              <w:rPr>
                <w:rFonts w:ascii="Arial Mäori" w:hAnsi="Arial Mäori"/>
                <w:i/>
                <w:sz w:val="18"/>
              </w:rPr>
              <w:t>Alumna</w:t>
            </w:r>
          </w:p>
        </w:tc>
      </w:tr>
      <w:tr w:rsidR="00E41A06" w14:paraId="773AFBA6" w14:textId="77777777" w:rsidTr="001425B7">
        <w:tc>
          <w:tcPr>
            <w:tcW w:w="993" w:type="dxa"/>
          </w:tcPr>
          <w:p w14:paraId="7F5C48A3" w14:textId="77777777" w:rsidR="00E41A06" w:rsidRDefault="00E41A06" w:rsidP="00B97A10">
            <w:pPr>
              <w:jc w:val="both"/>
              <w:rPr>
                <w:rFonts w:ascii="Arial Mäori" w:hAnsi="Arial Mäori"/>
                <w:sz w:val="22"/>
              </w:rPr>
            </w:pPr>
          </w:p>
        </w:tc>
        <w:tc>
          <w:tcPr>
            <w:tcW w:w="6661" w:type="dxa"/>
          </w:tcPr>
          <w:p w14:paraId="125B82FD" w14:textId="77777777" w:rsidR="00E41A06" w:rsidRDefault="00E41A06" w:rsidP="004D49D8">
            <w:pPr>
              <w:pStyle w:val="BodyTextIndent"/>
              <w:widowControl/>
              <w:spacing w:after="100"/>
              <w:ind w:left="741" w:hanging="567"/>
              <w:jc w:val="both"/>
              <w:rPr>
                <w:rFonts w:ascii="Arial Mäori" w:hAnsi="Arial Mäori"/>
                <w:sz w:val="22"/>
              </w:rPr>
            </w:pPr>
            <w:r>
              <w:rPr>
                <w:rFonts w:ascii="Arial Mäori" w:hAnsi="Arial Mäori"/>
                <w:sz w:val="22"/>
              </w:rPr>
              <w:t>(a)</w:t>
            </w:r>
            <w:r>
              <w:rPr>
                <w:rFonts w:ascii="Arial Mäori" w:hAnsi="Arial Mäori"/>
                <w:sz w:val="22"/>
              </w:rPr>
              <w:tab/>
              <w:t>has been ordained and was a resident within the College for not less than one year or</w:t>
            </w:r>
          </w:p>
        </w:tc>
        <w:tc>
          <w:tcPr>
            <w:tcW w:w="1418" w:type="dxa"/>
            <w:gridSpan w:val="2"/>
          </w:tcPr>
          <w:p w14:paraId="5BBCDB6E" w14:textId="77777777" w:rsidR="00E41A06" w:rsidRPr="00DD6AA5" w:rsidRDefault="00101B52" w:rsidP="004D49D8">
            <w:pPr>
              <w:ind w:left="33"/>
              <w:rPr>
                <w:rFonts w:ascii="Arial Mäori" w:hAnsi="Arial Mäori"/>
                <w:i/>
                <w:sz w:val="18"/>
              </w:rPr>
            </w:pPr>
            <w:r w:rsidRPr="00DD6AA5">
              <w:rPr>
                <w:rFonts w:ascii="Arial Mäori" w:hAnsi="Arial Mäori"/>
                <w:i/>
                <w:sz w:val="18"/>
              </w:rPr>
              <w:t>Ordained minister</w:t>
            </w:r>
          </w:p>
        </w:tc>
      </w:tr>
      <w:tr w:rsidR="003B7653" w:rsidRPr="00DD6AA5" w14:paraId="780C3A4B" w14:textId="77777777" w:rsidTr="0098589A">
        <w:trPr>
          <w:gridAfter w:val="1"/>
          <w:wAfter w:w="45" w:type="dxa"/>
        </w:trPr>
        <w:tc>
          <w:tcPr>
            <w:tcW w:w="993" w:type="dxa"/>
          </w:tcPr>
          <w:p w14:paraId="2CD516B4" w14:textId="77777777" w:rsidR="003B7653" w:rsidRDefault="003B7653" w:rsidP="00B97A10">
            <w:pPr>
              <w:jc w:val="both"/>
              <w:rPr>
                <w:rFonts w:ascii="Arial Mäori" w:hAnsi="Arial Mäori"/>
                <w:sz w:val="22"/>
              </w:rPr>
            </w:pPr>
          </w:p>
        </w:tc>
        <w:tc>
          <w:tcPr>
            <w:tcW w:w="6661" w:type="dxa"/>
          </w:tcPr>
          <w:p w14:paraId="05D4B390" w14:textId="77777777" w:rsidR="003B7653" w:rsidRDefault="003B7653" w:rsidP="004D49D8">
            <w:pPr>
              <w:pStyle w:val="BodyTextIndent"/>
              <w:widowControl/>
              <w:numPr>
                <w:ilvl w:val="0"/>
                <w:numId w:val="15"/>
              </w:numPr>
              <w:spacing w:after="100"/>
              <w:ind w:left="741" w:hanging="567"/>
              <w:jc w:val="both"/>
              <w:rPr>
                <w:rFonts w:ascii="Arial Mäori" w:hAnsi="Arial Mäori"/>
                <w:sz w:val="22"/>
              </w:rPr>
            </w:pPr>
            <w:r>
              <w:rPr>
                <w:rFonts w:ascii="Arial Mäori" w:hAnsi="Arial Mäori"/>
                <w:sz w:val="22"/>
              </w:rPr>
              <w:t>is a member of the laity who was a resident within the College for not less than two years and has taken a degree at any recognised University, or has passed examinations qualifying for the practice of any profession such as Law, Medicine, Engineering, Teaching or any other profession approved by the</w:t>
            </w:r>
            <w:r w:rsidR="00101B52">
              <w:rPr>
                <w:rFonts w:ascii="Arial Mäori" w:hAnsi="Arial Mäori"/>
                <w:sz w:val="22"/>
              </w:rPr>
              <w:t xml:space="preserve"> </w:t>
            </w:r>
            <w:r w:rsidR="00A364D8" w:rsidRPr="00101B52">
              <w:rPr>
                <w:rFonts w:ascii="Arial Mäori" w:hAnsi="Arial Mäori"/>
                <w:sz w:val="22"/>
              </w:rPr>
              <w:t>Te Kaunihera</w:t>
            </w:r>
            <w:r w:rsidRPr="00101B52">
              <w:rPr>
                <w:rFonts w:ascii="Arial Mäori" w:hAnsi="Arial Mäori"/>
                <w:sz w:val="22"/>
              </w:rPr>
              <w:t xml:space="preserve"> </w:t>
            </w:r>
            <w:r>
              <w:rPr>
                <w:rFonts w:ascii="Arial Mäori" w:hAnsi="Arial Mäori"/>
                <w:sz w:val="22"/>
              </w:rPr>
              <w:t>except any student who has been the holder of a Scholarship granted to enable that student to prepare for Ordination, and who has not been ordained but has entered some profession or other occupation in life, unless that student shall have repaid the amount granted under such Scholarship or such lesser amount as may be decided upon by the Governors.</w:t>
            </w:r>
          </w:p>
        </w:tc>
        <w:tc>
          <w:tcPr>
            <w:tcW w:w="1373" w:type="dxa"/>
          </w:tcPr>
          <w:p w14:paraId="4BF94951" w14:textId="77777777" w:rsidR="003B7653" w:rsidRPr="00DD6AA5" w:rsidRDefault="003B7653" w:rsidP="00744DE2">
            <w:pPr>
              <w:ind w:left="33"/>
              <w:rPr>
                <w:rFonts w:ascii="Arial Mäori" w:hAnsi="Arial Mäori"/>
                <w:i/>
                <w:sz w:val="18"/>
              </w:rPr>
            </w:pPr>
            <w:r w:rsidRPr="00DD6AA5">
              <w:rPr>
                <w:rFonts w:ascii="Arial Mäori" w:hAnsi="Arial Mäori"/>
                <w:i/>
                <w:sz w:val="18"/>
              </w:rPr>
              <w:t>Lay person</w:t>
            </w:r>
          </w:p>
          <w:p w14:paraId="357E967F" w14:textId="77777777" w:rsidR="00A364D8" w:rsidRPr="00DD6AA5" w:rsidRDefault="00101B52" w:rsidP="00744DE2">
            <w:pPr>
              <w:ind w:left="33"/>
              <w:rPr>
                <w:rFonts w:ascii="Arial Mäori" w:hAnsi="Arial Mäori"/>
                <w:i/>
                <w:sz w:val="18"/>
              </w:rPr>
            </w:pPr>
            <w:r w:rsidRPr="00DD6AA5">
              <w:rPr>
                <w:rFonts w:ascii="Arial Mäori" w:hAnsi="Arial Mäori"/>
                <w:i/>
                <w:sz w:val="18"/>
              </w:rPr>
              <w:t>2014</w:t>
            </w:r>
          </w:p>
          <w:p w14:paraId="5C3BAA97" w14:textId="77777777" w:rsidR="00A364D8" w:rsidRPr="00DD6AA5" w:rsidRDefault="00A364D8" w:rsidP="00101B52">
            <w:pPr>
              <w:spacing w:before="120"/>
              <w:ind w:left="-108"/>
              <w:rPr>
                <w:rFonts w:ascii="Arial Mäori" w:hAnsi="Arial Mäori"/>
                <w:i/>
                <w:sz w:val="18"/>
              </w:rPr>
            </w:pPr>
          </w:p>
        </w:tc>
      </w:tr>
      <w:tr w:rsidR="003B7653" w:rsidRPr="00DD6AA5" w14:paraId="43ECD8BB" w14:textId="77777777" w:rsidTr="0098589A">
        <w:trPr>
          <w:gridAfter w:val="1"/>
          <w:wAfter w:w="45" w:type="dxa"/>
        </w:trPr>
        <w:tc>
          <w:tcPr>
            <w:tcW w:w="993" w:type="dxa"/>
          </w:tcPr>
          <w:p w14:paraId="08254E7A" w14:textId="3857A0E5" w:rsidR="003B7653" w:rsidRPr="00275A87" w:rsidRDefault="00275A87" w:rsidP="00B97A10">
            <w:pPr>
              <w:jc w:val="both"/>
              <w:rPr>
                <w:rFonts w:ascii="Arial Mäori" w:hAnsi="Arial Mäori"/>
                <w:szCs w:val="18"/>
              </w:rPr>
            </w:pPr>
            <w:r>
              <w:rPr>
                <w:rFonts w:ascii="Arial Mäori" w:hAnsi="Arial Mäori"/>
                <w:szCs w:val="18"/>
              </w:rPr>
              <w:t>3.12.6.2</w:t>
            </w:r>
          </w:p>
        </w:tc>
        <w:tc>
          <w:tcPr>
            <w:tcW w:w="6661" w:type="dxa"/>
          </w:tcPr>
          <w:p w14:paraId="1A406248" w14:textId="6C3315EF" w:rsidR="003B7653" w:rsidRDefault="00A364D8" w:rsidP="00275A87">
            <w:pPr>
              <w:pStyle w:val="BodyTextIndent"/>
              <w:widowControl/>
              <w:spacing w:after="100"/>
              <w:ind w:left="174" w:firstLine="0"/>
              <w:jc w:val="both"/>
              <w:rPr>
                <w:rFonts w:ascii="Arial Mäori" w:hAnsi="Arial Mäori"/>
                <w:sz w:val="22"/>
              </w:rPr>
            </w:pPr>
            <w:r w:rsidRPr="00101B52">
              <w:rPr>
                <w:rFonts w:ascii="Arial Mäori" w:hAnsi="Arial Mäori"/>
                <w:sz w:val="22"/>
              </w:rPr>
              <w:t xml:space="preserve">Te Kaunihera </w:t>
            </w:r>
            <w:r w:rsidR="003B7653">
              <w:rPr>
                <w:rFonts w:ascii="Arial Mäori" w:hAnsi="Arial Mäori"/>
                <w:sz w:val="22"/>
              </w:rPr>
              <w:t xml:space="preserve">shall maintain </w:t>
            </w:r>
            <w:proofErr w:type="gramStart"/>
            <w:r w:rsidR="003B7653">
              <w:rPr>
                <w:rFonts w:ascii="Arial Mäori" w:hAnsi="Arial Mäori"/>
                <w:sz w:val="22"/>
              </w:rPr>
              <w:t xml:space="preserve">a </w:t>
            </w:r>
            <w:r w:rsidR="00265B02">
              <w:rPr>
                <w:rFonts w:ascii="Arial Mäori" w:hAnsi="Arial Mäori"/>
                <w:sz w:val="22"/>
              </w:rPr>
              <w:t xml:space="preserve"> </w:t>
            </w:r>
            <w:r w:rsidR="003B7653">
              <w:rPr>
                <w:rFonts w:ascii="Arial Mäori" w:hAnsi="Arial Mäori"/>
                <w:sz w:val="22"/>
              </w:rPr>
              <w:t>record</w:t>
            </w:r>
            <w:proofErr w:type="gramEnd"/>
            <w:r w:rsidR="003B7653">
              <w:rPr>
                <w:rFonts w:ascii="Arial Mäori" w:hAnsi="Arial Mäori"/>
                <w:sz w:val="22"/>
              </w:rPr>
              <w:t xml:space="preserve"> </w:t>
            </w:r>
            <w:proofErr w:type="gramStart"/>
            <w:r w:rsidR="003B7653">
              <w:rPr>
                <w:rFonts w:ascii="Arial Mäori" w:hAnsi="Arial Mäori"/>
                <w:sz w:val="22"/>
              </w:rPr>
              <w:t>and</w:t>
            </w:r>
            <w:r w:rsidR="007D2DD0">
              <w:rPr>
                <w:rFonts w:ascii="Arial Mäori" w:hAnsi="Arial Mäori"/>
                <w:sz w:val="22"/>
              </w:rPr>
              <w:t xml:space="preserve"> </w:t>
            </w:r>
            <w:r w:rsidR="003B7653">
              <w:rPr>
                <w:rFonts w:ascii="Arial Mäori" w:hAnsi="Arial Mäori"/>
                <w:sz w:val="22"/>
              </w:rPr>
              <w:t xml:space="preserve"> roll</w:t>
            </w:r>
            <w:proofErr w:type="gramEnd"/>
            <w:r w:rsidR="003B7653">
              <w:rPr>
                <w:rFonts w:ascii="Arial Mäori" w:hAnsi="Arial Mäori"/>
                <w:sz w:val="22"/>
              </w:rPr>
              <w:t xml:space="preserve"> </w:t>
            </w:r>
            <w:r w:rsidR="007D2DD0">
              <w:rPr>
                <w:rFonts w:ascii="Arial Mäori" w:hAnsi="Arial Mäori"/>
                <w:sz w:val="22"/>
              </w:rPr>
              <w:t xml:space="preserve"> </w:t>
            </w:r>
            <w:proofErr w:type="gramStart"/>
            <w:r w:rsidR="003B7653">
              <w:rPr>
                <w:rFonts w:ascii="Arial Mäori" w:hAnsi="Arial Mäori"/>
                <w:sz w:val="22"/>
              </w:rPr>
              <w:t xml:space="preserve">of </w:t>
            </w:r>
            <w:r w:rsidR="00265B02">
              <w:rPr>
                <w:rFonts w:ascii="Arial Mäori" w:hAnsi="Arial Mäori"/>
                <w:sz w:val="22"/>
              </w:rPr>
              <w:t xml:space="preserve"> </w:t>
            </w:r>
            <w:r w:rsidR="003B7653">
              <w:rPr>
                <w:rFonts w:ascii="Arial Mäori" w:hAnsi="Arial Mäori"/>
                <w:sz w:val="22"/>
              </w:rPr>
              <w:t>Alumni</w:t>
            </w:r>
            <w:proofErr w:type="gramEnd"/>
            <w:r w:rsidR="00265B02">
              <w:rPr>
                <w:rFonts w:ascii="Arial Mäori" w:hAnsi="Arial Mäori"/>
                <w:sz w:val="22"/>
              </w:rPr>
              <w:t xml:space="preserve"> / </w:t>
            </w:r>
            <w:r w:rsidR="003B7653">
              <w:rPr>
                <w:rFonts w:ascii="Arial Mäori" w:hAnsi="Arial Mäori"/>
                <w:sz w:val="22"/>
              </w:rPr>
              <w:t xml:space="preserve">Alumnae for </w:t>
            </w:r>
            <w:r w:rsidRPr="00101B52">
              <w:rPr>
                <w:rFonts w:ascii="Arial Mäori" w:hAnsi="Arial Mäori"/>
                <w:sz w:val="22"/>
              </w:rPr>
              <w:t xml:space="preserve">the College </w:t>
            </w:r>
            <w:r w:rsidR="003B7653">
              <w:rPr>
                <w:rFonts w:ascii="Arial Mäori" w:hAnsi="Arial Mäori"/>
                <w:sz w:val="22"/>
              </w:rPr>
              <w:t>and shall decide any question which may arise as to the inclusion or otherwise of a student on the said roll.  Any person on the said roll shall be eligible to be elected a Senior Member.</w:t>
            </w:r>
            <w:r>
              <w:rPr>
                <w:rFonts w:ascii="Arial Mäori" w:hAnsi="Arial Mäori"/>
                <w:sz w:val="22"/>
              </w:rPr>
              <w:t xml:space="preserve"> </w:t>
            </w:r>
            <w:r w:rsidR="00101B52" w:rsidRPr="00101B52">
              <w:rPr>
                <w:rFonts w:ascii="Arial Mäori" w:hAnsi="Arial Mäori"/>
                <w:sz w:val="22"/>
              </w:rPr>
              <w:t>T</w:t>
            </w:r>
            <w:r w:rsidRPr="00101B52">
              <w:rPr>
                <w:rFonts w:ascii="Arial Mäori" w:hAnsi="Arial Mäori"/>
                <w:sz w:val="22"/>
              </w:rPr>
              <w:t>he obligation to maintain this record may be delegated to the Manukura.</w:t>
            </w:r>
          </w:p>
        </w:tc>
        <w:tc>
          <w:tcPr>
            <w:tcW w:w="1373" w:type="dxa"/>
          </w:tcPr>
          <w:p w14:paraId="33073455" w14:textId="77777777" w:rsidR="003B7653" w:rsidRPr="00DD6AA5" w:rsidRDefault="003B7653" w:rsidP="00275A87">
            <w:pPr>
              <w:ind w:left="33"/>
              <w:rPr>
                <w:rFonts w:ascii="Arial Mäori" w:hAnsi="Arial Mäori"/>
                <w:i/>
                <w:sz w:val="18"/>
              </w:rPr>
            </w:pPr>
            <w:r w:rsidRPr="00DD6AA5">
              <w:rPr>
                <w:rFonts w:ascii="Arial Mäori" w:hAnsi="Arial Mäori"/>
                <w:i/>
                <w:sz w:val="18"/>
              </w:rPr>
              <w:t>Electoral Roll</w:t>
            </w:r>
          </w:p>
          <w:p w14:paraId="366F61FE" w14:textId="77777777" w:rsidR="00A364D8" w:rsidRPr="00DD6AA5" w:rsidRDefault="00A364D8" w:rsidP="00275A87">
            <w:pPr>
              <w:ind w:left="33"/>
              <w:rPr>
                <w:rFonts w:ascii="Arial Mäori" w:hAnsi="Arial Mäori"/>
                <w:i/>
                <w:sz w:val="18"/>
              </w:rPr>
            </w:pPr>
            <w:r w:rsidRPr="00DD6AA5">
              <w:rPr>
                <w:rFonts w:ascii="Arial Mäori" w:hAnsi="Arial Mäori"/>
                <w:i/>
                <w:sz w:val="18"/>
              </w:rPr>
              <w:t>2014</w:t>
            </w:r>
          </w:p>
          <w:p w14:paraId="49BF1DF3" w14:textId="77777777" w:rsidR="00A364D8" w:rsidRPr="00DD6AA5" w:rsidRDefault="00A364D8" w:rsidP="00B97A10">
            <w:pPr>
              <w:ind w:left="-108"/>
              <w:rPr>
                <w:rFonts w:ascii="Arial Mäori" w:hAnsi="Arial Mäori"/>
                <w:i/>
                <w:sz w:val="18"/>
              </w:rPr>
            </w:pPr>
          </w:p>
        </w:tc>
      </w:tr>
      <w:tr w:rsidR="003B7653" w:rsidRPr="00670413" w14:paraId="04866448" w14:textId="77777777" w:rsidTr="001425B7">
        <w:trPr>
          <w:gridAfter w:val="1"/>
          <w:wAfter w:w="45" w:type="dxa"/>
        </w:trPr>
        <w:tc>
          <w:tcPr>
            <w:tcW w:w="993" w:type="dxa"/>
          </w:tcPr>
          <w:p w14:paraId="6234DC7B" w14:textId="2262F126" w:rsidR="003B7653" w:rsidRPr="001425B7" w:rsidRDefault="001425B7" w:rsidP="00B97A10">
            <w:pPr>
              <w:jc w:val="both"/>
              <w:rPr>
                <w:rFonts w:ascii="Arial Mäori" w:hAnsi="Arial Mäori"/>
                <w:bCs/>
                <w:sz w:val="22"/>
              </w:rPr>
            </w:pPr>
            <w:r w:rsidRPr="001425B7">
              <w:rPr>
                <w:rFonts w:ascii="Arial Mäori" w:hAnsi="Arial Mäori"/>
                <w:bCs/>
                <w:sz w:val="22"/>
              </w:rPr>
              <w:t>3.12.7</w:t>
            </w:r>
          </w:p>
        </w:tc>
        <w:tc>
          <w:tcPr>
            <w:tcW w:w="6661" w:type="dxa"/>
          </w:tcPr>
          <w:p w14:paraId="20FB3C9E" w14:textId="48C9F0EE" w:rsidR="003B7653" w:rsidRPr="00670413" w:rsidRDefault="003B7653" w:rsidP="001425B7">
            <w:pPr>
              <w:pStyle w:val="BodyTextIndent"/>
              <w:widowControl/>
              <w:tabs>
                <w:tab w:val="left" w:pos="780"/>
                <w:tab w:val="left" w:pos="1701"/>
              </w:tabs>
              <w:spacing w:after="100"/>
              <w:ind w:left="174" w:firstLine="0"/>
              <w:jc w:val="both"/>
              <w:rPr>
                <w:rFonts w:ascii="Arial Mäori" w:hAnsi="Arial Mäori"/>
                <w:b/>
                <w:sz w:val="22"/>
              </w:rPr>
            </w:pPr>
            <w:r w:rsidRPr="00670413">
              <w:rPr>
                <w:rFonts w:ascii="Arial Mäori" w:hAnsi="Arial Mäori"/>
                <w:b/>
                <w:sz w:val="22"/>
              </w:rPr>
              <w:t>The Visitor</w:t>
            </w:r>
          </w:p>
        </w:tc>
        <w:tc>
          <w:tcPr>
            <w:tcW w:w="1373" w:type="dxa"/>
          </w:tcPr>
          <w:p w14:paraId="61513C62" w14:textId="77777777" w:rsidR="003B7653" w:rsidRPr="00E409C1" w:rsidRDefault="003B7653" w:rsidP="00B97A10">
            <w:pPr>
              <w:ind w:left="-108"/>
              <w:rPr>
                <w:rFonts w:ascii="Arial Mäori" w:hAnsi="Arial Mäori"/>
                <w:b/>
                <w:i/>
                <w:sz w:val="18"/>
              </w:rPr>
            </w:pPr>
          </w:p>
        </w:tc>
      </w:tr>
      <w:tr w:rsidR="003B7653" w14:paraId="7D671A02" w14:textId="77777777" w:rsidTr="001425B7">
        <w:trPr>
          <w:gridAfter w:val="1"/>
          <w:wAfter w:w="45" w:type="dxa"/>
        </w:trPr>
        <w:tc>
          <w:tcPr>
            <w:tcW w:w="993" w:type="dxa"/>
          </w:tcPr>
          <w:p w14:paraId="32C1C81E" w14:textId="040BEDD6" w:rsidR="003B7653" w:rsidRPr="001425B7" w:rsidRDefault="001425B7" w:rsidP="00B97A10">
            <w:pPr>
              <w:jc w:val="both"/>
              <w:rPr>
                <w:rFonts w:ascii="Arial Mäori" w:hAnsi="Arial Mäori"/>
                <w:szCs w:val="18"/>
              </w:rPr>
            </w:pPr>
            <w:r>
              <w:rPr>
                <w:rFonts w:ascii="Arial Mäori" w:hAnsi="Arial Mäori"/>
                <w:szCs w:val="18"/>
              </w:rPr>
              <w:t>3.12.7.1</w:t>
            </w:r>
          </w:p>
        </w:tc>
        <w:tc>
          <w:tcPr>
            <w:tcW w:w="6661" w:type="dxa"/>
          </w:tcPr>
          <w:p w14:paraId="4F26F5F2" w14:textId="362FF445" w:rsidR="003B7653" w:rsidRDefault="005418A5" w:rsidP="005418A5">
            <w:pPr>
              <w:pStyle w:val="BodyTextIndent"/>
              <w:widowControl/>
              <w:tabs>
                <w:tab w:val="left" w:pos="1701"/>
              </w:tabs>
              <w:spacing w:after="100"/>
              <w:ind w:left="174" w:firstLine="0"/>
              <w:jc w:val="both"/>
              <w:rPr>
                <w:rFonts w:ascii="Arial Mäori" w:hAnsi="Arial Mäori"/>
                <w:sz w:val="22"/>
              </w:rPr>
            </w:pPr>
            <w:r>
              <w:rPr>
                <w:rFonts w:ascii="Arial Mäori" w:hAnsi="Arial Mäori"/>
                <w:sz w:val="22"/>
              </w:rPr>
              <w:t>T</w:t>
            </w:r>
            <w:r w:rsidR="00A364D8" w:rsidRPr="00101B52">
              <w:rPr>
                <w:rFonts w:ascii="Arial Mäori" w:hAnsi="Arial Mäori"/>
                <w:sz w:val="22"/>
              </w:rPr>
              <w:t xml:space="preserve">he Primates/Nga </w:t>
            </w:r>
            <w:proofErr w:type="spellStart"/>
            <w:r w:rsidR="00A364D8" w:rsidRPr="00101B52">
              <w:rPr>
                <w:rFonts w:ascii="Arial Mäori" w:hAnsi="Arial Mäori"/>
                <w:sz w:val="22"/>
              </w:rPr>
              <w:t>P</w:t>
            </w:r>
            <w:r w:rsidR="00A364D8" w:rsidRPr="00101B52">
              <w:rPr>
                <w:rFonts w:ascii="Arial" w:hAnsi="Arial" w:cs="Arial"/>
                <w:sz w:val="22"/>
              </w:rPr>
              <w:t>ī</w:t>
            </w:r>
            <w:r w:rsidR="00A364D8" w:rsidRPr="00101B52">
              <w:rPr>
                <w:rFonts w:ascii="Arial Mäori" w:hAnsi="Arial Mäori"/>
                <w:sz w:val="22"/>
              </w:rPr>
              <w:t>hopa</w:t>
            </w:r>
            <w:proofErr w:type="spellEnd"/>
            <w:r w:rsidR="00A364D8" w:rsidRPr="00101B52">
              <w:rPr>
                <w:rFonts w:ascii="Arial Mäori" w:hAnsi="Arial Mäori"/>
                <w:sz w:val="22"/>
              </w:rPr>
              <w:t xml:space="preserve"> </w:t>
            </w:r>
            <w:proofErr w:type="spellStart"/>
            <w:r w:rsidR="00A364D8" w:rsidRPr="00101B52">
              <w:rPr>
                <w:rFonts w:ascii="Arial Mäori" w:hAnsi="Arial Mäori"/>
                <w:sz w:val="22"/>
              </w:rPr>
              <w:t>M</w:t>
            </w:r>
            <w:r w:rsidR="00A364D8" w:rsidRPr="00101B52">
              <w:rPr>
                <w:rFonts w:ascii="Arial" w:hAnsi="Arial" w:cs="Arial"/>
                <w:sz w:val="22"/>
              </w:rPr>
              <w:t>ā</w:t>
            </w:r>
            <w:r w:rsidR="00A364D8" w:rsidRPr="00101B52">
              <w:rPr>
                <w:rFonts w:ascii="Arial Mäori" w:hAnsi="Arial Mäori"/>
                <w:sz w:val="22"/>
              </w:rPr>
              <w:t>t</w:t>
            </w:r>
            <w:r w:rsidR="00A364D8" w:rsidRPr="00101B52">
              <w:rPr>
                <w:rFonts w:ascii="Arial" w:hAnsi="Arial" w:cs="Arial"/>
                <w:sz w:val="22"/>
              </w:rPr>
              <w:t>ā</w:t>
            </w:r>
            <w:r w:rsidR="00A364D8" w:rsidRPr="00101B52">
              <w:rPr>
                <w:rFonts w:ascii="Arial Mäori" w:hAnsi="Arial Mäori"/>
                <w:sz w:val="22"/>
              </w:rPr>
              <w:t>mu</w:t>
            </w:r>
            <w:r w:rsidR="00A364D8" w:rsidRPr="00101B52">
              <w:rPr>
                <w:rFonts w:ascii="Arial" w:hAnsi="Arial" w:cs="Arial"/>
                <w:sz w:val="22"/>
              </w:rPr>
              <w:t>a</w:t>
            </w:r>
            <w:proofErr w:type="spellEnd"/>
            <w:r w:rsidR="00A364D8" w:rsidRPr="00101B52">
              <w:rPr>
                <w:rFonts w:ascii="Arial" w:hAnsi="Arial" w:cs="Arial"/>
                <w:sz w:val="22"/>
              </w:rPr>
              <w:t xml:space="preserve"> of this Church for the time being shall jointly and severally be and may act as Visitor of the College</w:t>
            </w:r>
            <w:r w:rsidR="00A364D8">
              <w:rPr>
                <w:rFonts w:ascii="Arial" w:hAnsi="Arial" w:cs="Arial"/>
                <w:color w:val="FF0000"/>
                <w:sz w:val="22"/>
              </w:rPr>
              <w:t>.</w:t>
            </w:r>
          </w:p>
        </w:tc>
        <w:tc>
          <w:tcPr>
            <w:tcW w:w="1373" w:type="dxa"/>
          </w:tcPr>
          <w:p w14:paraId="24B636F5" w14:textId="77777777" w:rsidR="00A364D8" w:rsidRPr="00E409C1" w:rsidRDefault="00A364D8" w:rsidP="005418A5">
            <w:pPr>
              <w:rPr>
                <w:rFonts w:ascii="Arial Mäori" w:hAnsi="Arial Mäori"/>
                <w:i/>
                <w:color w:val="FF0000"/>
                <w:sz w:val="18"/>
              </w:rPr>
            </w:pPr>
            <w:r w:rsidRPr="00E409C1">
              <w:rPr>
                <w:rFonts w:ascii="Arial Mäori" w:hAnsi="Arial Mäori"/>
                <w:i/>
                <w:sz w:val="18"/>
              </w:rPr>
              <w:t>The Primates 2014</w:t>
            </w:r>
          </w:p>
        </w:tc>
      </w:tr>
      <w:tr w:rsidR="003B7653" w14:paraId="3A52B4E0" w14:textId="77777777" w:rsidTr="001425B7">
        <w:trPr>
          <w:gridAfter w:val="1"/>
          <w:wAfter w:w="45" w:type="dxa"/>
        </w:trPr>
        <w:tc>
          <w:tcPr>
            <w:tcW w:w="993" w:type="dxa"/>
          </w:tcPr>
          <w:p w14:paraId="775DCA17" w14:textId="65D0F438" w:rsidR="003B7653" w:rsidRPr="005418A5" w:rsidRDefault="005418A5" w:rsidP="00B97A10">
            <w:pPr>
              <w:jc w:val="both"/>
              <w:rPr>
                <w:rFonts w:ascii="Arial Mäori" w:hAnsi="Arial Mäori"/>
                <w:szCs w:val="18"/>
              </w:rPr>
            </w:pPr>
            <w:r>
              <w:rPr>
                <w:rFonts w:ascii="Arial Mäori" w:hAnsi="Arial Mäori"/>
                <w:szCs w:val="18"/>
              </w:rPr>
              <w:t>3.12.7.2</w:t>
            </w:r>
          </w:p>
        </w:tc>
        <w:tc>
          <w:tcPr>
            <w:tcW w:w="6661" w:type="dxa"/>
          </w:tcPr>
          <w:p w14:paraId="641ECEDD" w14:textId="0E499DCE" w:rsidR="003B7653" w:rsidRPr="00101B52" w:rsidRDefault="003B7653" w:rsidP="005418A5">
            <w:pPr>
              <w:pStyle w:val="BodyTextIndent"/>
              <w:widowControl/>
              <w:spacing w:after="100"/>
              <w:ind w:left="174" w:firstLine="0"/>
              <w:jc w:val="both"/>
              <w:rPr>
                <w:rFonts w:ascii="Arial Mäori" w:hAnsi="Arial Mäori"/>
                <w:sz w:val="22"/>
              </w:rPr>
            </w:pPr>
            <w:r w:rsidRPr="00101B52">
              <w:rPr>
                <w:rFonts w:ascii="Arial Mäori" w:hAnsi="Arial Mäori"/>
                <w:sz w:val="22"/>
              </w:rPr>
              <w:t>Any person aggrieved by any act of the Governors may appeal to the Visitor.</w:t>
            </w:r>
          </w:p>
        </w:tc>
        <w:tc>
          <w:tcPr>
            <w:tcW w:w="1373" w:type="dxa"/>
          </w:tcPr>
          <w:p w14:paraId="0CF2CD87" w14:textId="77777777" w:rsidR="003B7653" w:rsidRPr="00E409C1" w:rsidRDefault="003B7653" w:rsidP="005418A5">
            <w:pPr>
              <w:ind w:left="33"/>
              <w:rPr>
                <w:rFonts w:ascii="Arial Mäori" w:hAnsi="Arial Mäori"/>
                <w:i/>
                <w:sz w:val="18"/>
              </w:rPr>
            </w:pPr>
            <w:r w:rsidRPr="00E409C1">
              <w:rPr>
                <w:rFonts w:ascii="Arial Mäori" w:hAnsi="Arial Mäori"/>
                <w:i/>
                <w:sz w:val="18"/>
              </w:rPr>
              <w:t>Appeal to visitor</w:t>
            </w:r>
          </w:p>
          <w:p w14:paraId="59C37455" w14:textId="1E1403E9" w:rsidR="00A364D8" w:rsidRPr="00E409C1" w:rsidRDefault="00A364D8" w:rsidP="005418A5">
            <w:pPr>
              <w:ind w:firstLine="1"/>
              <w:rPr>
                <w:rFonts w:ascii="Arial Mäori" w:hAnsi="Arial Mäori"/>
                <w:i/>
                <w:sz w:val="18"/>
              </w:rPr>
            </w:pPr>
            <w:r w:rsidRPr="00E409C1">
              <w:rPr>
                <w:rFonts w:ascii="Arial Mäori" w:hAnsi="Arial Mäori"/>
                <w:i/>
                <w:sz w:val="18"/>
              </w:rPr>
              <w:t>2014</w:t>
            </w:r>
            <w:r w:rsidR="0098589A">
              <w:rPr>
                <w:rFonts w:ascii="Arial Mäori" w:hAnsi="Arial Mäori"/>
                <w:i/>
                <w:sz w:val="18"/>
              </w:rPr>
              <w:t>, 2022</w:t>
            </w:r>
          </w:p>
        </w:tc>
      </w:tr>
      <w:tr w:rsidR="003B7653" w14:paraId="2EF9A5A6" w14:textId="77777777" w:rsidTr="001425B7">
        <w:trPr>
          <w:gridAfter w:val="1"/>
          <w:wAfter w:w="45" w:type="dxa"/>
        </w:trPr>
        <w:tc>
          <w:tcPr>
            <w:tcW w:w="993" w:type="dxa"/>
          </w:tcPr>
          <w:p w14:paraId="11F1C09B" w14:textId="2E7124BA" w:rsidR="003B7653" w:rsidRPr="005418A5" w:rsidRDefault="005418A5" w:rsidP="00B97A10">
            <w:pPr>
              <w:jc w:val="both"/>
              <w:rPr>
                <w:rFonts w:ascii="Arial Mäori" w:hAnsi="Arial Mäori"/>
                <w:szCs w:val="18"/>
              </w:rPr>
            </w:pPr>
            <w:r>
              <w:rPr>
                <w:rFonts w:ascii="Arial Mäori" w:hAnsi="Arial Mäori"/>
                <w:szCs w:val="18"/>
              </w:rPr>
              <w:t>3.12.7.3</w:t>
            </w:r>
          </w:p>
        </w:tc>
        <w:tc>
          <w:tcPr>
            <w:tcW w:w="6661" w:type="dxa"/>
          </w:tcPr>
          <w:p w14:paraId="0276BBE0" w14:textId="459AD008" w:rsidR="003B7653" w:rsidRPr="00101B52" w:rsidRDefault="003B7653" w:rsidP="005418A5">
            <w:pPr>
              <w:pStyle w:val="BodyTextIndent"/>
              <w:widowControl/>
              <w:tabs>
                <w:tab w:val="left" w:pos="1701"/>
              </w:tabs>
              <w:spacing w:after="100"/>
              <w:ind w:left="174" w:firstLine="0"/>
              <w:jc w:val="both"/>
              <w:rPr>
                <w:rFonts w:ascii="Arial Mäori" w:hAnsi="Arial Mäori"/>
                <w:sz w:val="22"/>
              </w:rPr>
            </w:pPr>
            <w:r w:rsidRPr="00101B52">
              <w:rPr>
                <w:rFonts w:ascii="Arial Mäori" w:hAnsi="Arial Mäori"/>
                <w:sz w:val="22"/>
              </w:rPr>
              <w:t xml:space="preserve">The Visitor, if unable to </w:t>
            </w:r>
            <w:r w:rsidR="00A364D8" w:rsidRPr="00101B52">
              <w:rPr>
                <w:rFonts w:ascii="Arial Mäori" w:hAnsi="Arial Mäori"/>
                <w:sz w:val="22"/>
              </w:rPr>
              <w:t>resolve</w:t>
            </w:r>
            <w:r w:rsidR="00101B52" w:rsidRPr="00101B52">
              <w:rPr>
                <w:rFonts w:ascii="Arial Mäori" w:hAnsi="Arial Mäori"/>
                <w:sz w:val="22"/>
              </w:rPr>
              <w:t xml:space="preserve"> </w:t>
            </w:r>
            <w:r w:rsidRPr="00101B52">
              <w:rPr>
                <w:rFonts w:ascii="Arial Mäori" w:hAnsi="Arial Mäori"/>
                <w:sz w:val="22"/>
              </w:rPr>
              <w:t xml:space="preserve">the grievance, may give permission in writing for the question to be referred for settlement to the Judicial Committee appointed by the General Synod / </w:t>
            </w:r>
            <w:proofErr w:type="spellStart"/>
            <w:r w:rsidRPr="00101B52">
              <w:rPr>
                <w:rFonts w:ascii="Arial Mäori" w:hAnsi="Arial Mäori"/>
                <w:sz w:val="22"/>
              </w:rPr>
              <w:t>te</w:t>
            </w:r>
            <w:proofErr w:type="spellEnd"/>
            <w:r w:rsidRPr="00101B52">
              <w:rPr>
                <w:rFonts w:ascii="Arial Mäori" w:hAnsi="Arial Mäori"/>
                <w:sz w:val="22"/>
              </w:rPr>
              <w:t xml:space="preserve"> </w:t>
            </w:r>
            <w:proofErr w:type="spellStart"/>
            <w:r w:rsidRPr="00101B52">
              <w:rPr>
                <w:rFonts w:ascii="Arial Mäori" w:hAnsi="Arial Mäori"/>
                <w:sz w:val="22"/>
              </w:rPr>
              <w:t>Hīnota</w:t>
            </w:r>
            <w:proofErr w:type="spellEnd"/>
            <w:r w:rsidRPr="00101B52">
              <w:rPr>
                <w:rFonts w:ascii="Arial Mäori" w:hAnsi="Arial Mäori"/>
                <w:sz w:val="22"/>
              </w:rPr>
              <w:t xml:space="preserve"> </w:t>
            </w:r>
            <w:proofErr w:type="spellStart"/>
            <w:r w:rsidRPr="00101B52">
              <w:rPr>
                <w:rFonts w:ascii="Arial Mäori" w:hAnsi="Arial Mäori"/>
                <w:sz w:val="22"/>
              </w:rPr>
              <w:t>Whānui</w:t>
            </w:r>
            <w:proofErr w:type="spellEnd"/>
            <w:r w:rsidRPr="00101B52">
              <w:rPr>
                <w:rFonts w:ascii="Arial Mäori" w:hAnsi="Arial Mäori"/>
                <w:sz w:val="22"/>
              </w:rPr>
              <w:t xml:space="preserve"> whose decision shall be final.</w:t>
            </w:r>
          </w:p>
        </w:tc>
        <w:tc>
          <w:tcPr>
            <w:tcW w:w="1373" w:type="dxa"/>
          </w:tcPr>
          <w:p w14:paraId="20123161" w14:textId="77777777" w:rsidR="003B7653" w:rsidRPr="00E409C1" w:rsidRDefault="003B7653" w:rsidP="0098589A">
            <w:pPr>
              <w:ind w:left="33"/>
              <w:rPr>
                <w:rFonts w:ascii="Arial Mäori" w:hAnsi="Arial Mäori"/>
                <w:i/>
                <w:sz w:val="18"/>
              </w:rPr>
            </w:pPr>
            <w:r w:rsidRPr="00E409C1">
              <w:rPr>
                <w:rFonts w:ascii="Arial Mäori" w:hAnsi="Arial Mäori"/>
                <w:i/>
                <w:sz w:val="18"/>
              </w:rPr>
              <w:t>Referral to Judicial Committee</w:t>
            </w:r>
          </w:p>
          <w:p w14:paraId="74FD2822" w14:textId="77777777" w:rsidR="00A364D8" w:rsidRPr="00E409C1" w:rsidRDefault="00A364D8" w:rsidP="0098589A">
            <w:pPr>
              <w:rPr>
                <w:rFonts w:ascii="Arial Mäori" w:hAnsi="Arial Mäori"/>
                <w:i/>
                <w:sz w:val="18"/>
              </w:rPr>
            </w:pPr>
            <w:r w:rsidRPr="00E409C1">
              <w:rPr>
                <w:rFonts w:ascii="Arial Mäori" w:hAnsi="Arial Mäori"/>
                <w:i/>
                <w:sz w:val="18"/>
              </w:rPr>
              <w:t>2014</w:t>
            </w:r>
          </w:p>
        </w:tc>
      </w:tr>
    </w:tbl>
    <w:p w14:paraId="3BA46AAF" w14:textId="77777777" w:rsidR="0098589A" w:rsidRDefault="0098589A" w:rsidP="00B97A10">
      <w:pPr>
        <w:jc w:val="both"/>
        <w:rPr>
          <w:rFonts w:ascii="Arial Mäori" w:hAnsi="Arial Mäori"/>
          <w:sz w:val="22"/>
        </w:rPr>
        <w:sectPr w:rsidR="0098589A" w:rsidSect="00EC2038">
          <w:footerReference w:type="default" r:id="rId21"/>
          <w:pgSz w:w="11906" w:h="16838"/>
          <w:pgMar w:top="1440" w:right="1440" w:bottom="1440" w:left="1440" w:header="708" w:footer="680" w:gutter="0"/>
          <w:cols w:space="708"/>
          <w:docGrid w:linePitch="360"/>
        </w:sectPr>
      </w:pPr>
    </w:p>
    <w:tbl>
      <w:tblPr>
        <w:tblW w:w="9169" w:type="dxa"/>
        <w:tblInd w:w="-142" w:type="dxa"/>
        <w:tblLayout w:type="fixed"/>
        <w:tblLook w:val="0000" w:firstRow="0" w:lastRow="0" w:firstColumn="0" w:lastColumn="0" w:noHBand="0" w:noVBand="0"/>
        <w:tblPrChange w:id="50" w:author="Sue Fordyce" w:date="2026-08-17T10:03:00Z" w16du:dateUtc="2026-08-16T22:03:00Z">
          <w:tblPr>
            <w:tblW w:w="9027" w:type="dxa"/>
            <w:tblLayout w:type="fixed"/>
            <w:tblLook w:val="0000" w:firstRow="0" w:lastRow="0" w:firstColumn="0" w:lastColumn="0" w:noHBand="0" w:noVBand="0"/>
          </w:tblPr>
        </w:tblPrChange>
      </w:tblPr>
      <w:tblGrid>
        <w:gridCol w:w="1135"/>
        <w:gridCol w:w="6661"/>
        <w:gridCol w:w="1373"/>
        <w:tblGridChange w:id="51">
          <w:tblGrid>
            <w:gridCol w:w="142"/>
            <w:gridCol w:w="993"/>
            <w:gridCol w:w="6661"/>
            <w:gridCol w:w="1373"/>
          </w:tblGrid>
        </w:tblGridChange>
      </w:tblGrid>
      <w:tr w:rsidR="00101B52" w:rsidRPr="00101B52" w14:paraId="587F09EC" w14:textId="77777777" w:rsidTr="00776421">
        <w:trPr>
          <w:trPrChange w:id="52" w:author="Sue Fordyce" w:date="2026-08-17T10:03:00Z" w16du:dateUtc="2026-08-16T22:03:00Z">
            <w:trPr>
              <w:gridBefore w:val="1"/>
            </w:trPr>
          </w:trPrChange>
        </w:trPr>
        <w:tc>
          <w:tcPr>
            <w:tcW w:w="1135" w:type="dxa"/>
            <w:tcPrChange w:id="53" w:author="Sue Fordyce" w:date="2026-08-17T10:03:00Z" w16du:dateUtc="2026-08-16T22:03:00Z">
              <w:tcPr>
                <w:tcW w:w="993" w:type="dxa"/>
              </w:tcPr>
            </w:tcPrChange>
          </w:tcPr>
          <w:p w14:paraId="3A54B08A" w14:textId="7CE1B1B5" w:rsidR="00670413" w:rsidRPr="00101B52" w:rsidRDefault="0098589A" w:rsidP="00B97A10">
            <w:pPr>
              <w:jc w:val="both"/>
              <w:rPr>
                <w:rFonts w:ascii="Arial Mäori" w:hAnsi="Arial Mäori"/>
                <w:sz w:val="22"/>
              </w:rPr>
            </w:pPr>
            <w:r>
              <w:rPr>
                <w:rFonts w:ascii="Arial Mäori" w:hAnsi="Arial Mäori"/>
                <w:sz w:val="22"/>
              </w:rPr>
              <w:lastRenderedPageBreak/>
              <w:t>3.12.8</w:t>
            </w:r>
          </w:p>
        </w:tc>
        <w:tc>
          <w:tcPr>
            <w:tcW w:w="6661" w:type="dxa"/>
            <w:tcPrChange w:id="54" w:author="Sue Fordyce" w:date="2026-08-17T10:03:00Z" w16du:dateUtc="2026-08-16T22:03:00Z">
              <w:tcPr>
                <w:tcW w:w="6661" w:type="dxa"/>
              </w:tcPr>
            </w:tcPrChange>
          </w:tcPr>
          <w:p w14:paraId="5E0572CD" w14:textId="7E61451A" w:rsidR="00670413" w:rsidRPr="00101B52" w:rsidRDefault="00670413" w:rsidP="00F3394D">
            <w:pPr>
              <w:pStyle w:val="BodyTextIndent"/>
              <w:widowControl/>
              <w:tabs>
                <w:tab w:val="left" w:pos="1701"/>
              </w:tabs>
              <w:spacing w:after="100"/>
              <w:ind w:left="174" w:firstLine="0"/>
              <w:jc w:val="both"/>
              <w:rPr>
                <w:rFonts w:ascii="Arial Mäori" w:hAnsi="Arial Mäori"/>
                <w:b/>
                <w:sz w:val="22"/>
              </w:rPr>
            </w:pPr>
            <w:r w:rsidRPr="00101B52">
              <w:rPr>
                <w:rFonts w:ascii="Arial Mäori" w:hAnsi="Arial Mäori"/>
                <w:b/>
                <w:sz w:val="22"/>
              </w:rPr>
              <w:t xml:space="preserve">Kaitiaki/Guardian </w:t>
            </w:r>
          </w:p>
        </w:tc>
        <w:tc>
          <w:tcPr>
            <w:tcW w:w="1373" w:type="dxa"/>
            <w:tcPrChange w:id="55" w:author="Sue Fordyce" w:date="2026-08-17T10:03:00Z" w16du:dateUtc="2026-08-16T22:03:00Z">
              <w:tcPr>
                <w:tcW w:w="1373" w:type="dxa"/>
              </w:tcPr>
            </w:tcPrChange>
          </w:tcPr>
          <w:p w14:paraId="1212060E" w14:textId="77777777" w:rsidR="00670413" w:rsidRPr="00E409C1" w:rsidRDefault="00087886" w:rsidP="00F3394D">
            <w:pPr>
              <w:ind w:left="33"/>
              <w:rPr>
                <w:rFonts w:ascii="Arial Mäori" w:hAnsi="Arial Mäori"/>
                <w:i/>
                <w:sz w:val="18"/>
              </w:rPr>
            </w:pPr>
            <w:r w:rsidRPr="00E409C1">
              <w:rPr>
                <w:rFonts w:ascii="Arial Mäori" w:hAnsi="Arial Mäori"/>
                <w:i/>
                <w:sz w:val="18"/>
              </w:rPr>
              <w:t>1998,</w:t>
            </w:r>
            <w:r w:rsidR="00670413" w:rsidRPr="00E409C1">
              <w:rPr>
                <w:rFonts w:ascii="Arial Mäori" w:hAnsi="Arial Mäori"/>
                <w:i/>
                <w:sz w:val="18"/>
              </w:rPr>
              <w:t>2014</w:t>
            </w:r>
            <w:r w:rsidR="000F7EE7" w:rsidRPr="00E409C1">
              <w:rPr>
                <w:rFonts w:ascii="Arial Mäori" w:hAnsi="Arial Mäori"/>
                <w:i/>
                <w:sz w:val="18"/>
              </w:rPr>
              <w:t>, 2016</w:t>
            </w:r>
          </w:p>
        </w:tc>
      </w:tr>
      <w:tr w:rsidR="00101B52" w:rsidRPr="00101B52" w14:paraId="62AF4023" w14:textId="77777777" w:rsidTr="00776421">
        <w:trPr>
          <w:trPrChange w:id="56" w:author="Sue Fordyce" w:date="2026-08-17T10:03:00Z" w16du:dateUtc="2026-08-16T22:03:00Z">
            <w:trPr>
              <w:gridBefore w:val="1"/>
            </w:trPr>
          </w:trPrChange>
        </w:trPr>
        <w:tc>
          <w:tcPr>
            <w:tcW w:w="1135" w:type="dxa"/>
            <w:tcPrChange w:id="57" w:author="Sue Fordyce" w:date="2026-08-17T10:03:00Z" w16du:dateUtc="2026-08-16T22:03:00Z">
              <w:tcPr>
                <w:tcW w:w="993" w:type="dxa"/>
              </w:tcPr>
            </w:tcPrChange>
          </w:tcPr>
          <w:p w14:paraId="1CAC7D7A" w14:textId="77777777" w:rsidR="00670413" w:rsidRPr="00101B52" w:rsidRDefault="00670413" w:rsidP="00B97A10">
            <w:pPr>
              <w:jc w:val="both"/>
              <w:rPr>
                <w:rFonts w:ascii="Arial Mäori" w:hAnsi="Arial Mäori"/>
                <w:sz w:val="22"/>
              </w:rPr>
            </w:pPr>
          </w:p>
        </w:tc>
        <w:tc>
          <w:tcPr>
            <w:tcW w:w="6661" w:type="dxa"/>
            <w:tcPrChange w:id="58" w:author="Sue Fordyce" w:date="2026-08-17T10:03:00Z" w16du:dateUtc="2026-08-16T22:03:00Z">
              <w:tcPr>
                <w:tcW w:w="6661" w:type="dxa"/>
              </w:tcPr>
            </w:tcPrChange>
          </w:tcPr>
          <w:p w14:paraId="20566386" w14:textId="77777777" w:rsidR="00670413" w:rsidRPr="00101B52" w:rsidRDefault="00670413" w:rsidP="00F3394D">
            <w:pPr>
              <w:pStyle w:val="BodyTextIndent"/>
              <w:widowControl/>
              <w:tabs>
                <w:tab w:val="left" w:pos="1701"/>
              </w:tabs>
              <w:spacing w:after="100"/>
              <w:ind w:left="174" w:firstLine="0"/>
              <w:jc w:val="both"/>
              <w:rPr>
                <w:rFonts w:ascii="Arial" w:hAnsi="Arial" w:cs="Arial"/>
                <w:sz w:val="22"/>
              </w:rPr>
            </w:pPr>
            <w:r w:rsidRPr="00101B52">
              <w:rPr>
                <w:rFonts w:ascii="Arial Mäori" w:hAnsi="Arial Mäori"/>
                <w:sz w:val="22"/>
              </w:rPr>
              <w:t xml:space="preserve">Te </w:t>
            </w:r>
            <w:proofErr w:type="spellStart"/>
            <w:r w:rsidRPr="00101B52">
              <w:rPr>
                <w:rFonts w:ascii="Arial Mäori" w:hAnsi="Arial Mäori"/>
                <w:sz w:val="22"/>
              </w:rPr>
              <w:t>P</w:t>
            </w:r>
            <w:r w:rsidRPr="00101B52">
              <w:rPr>
                <w:rFonts w:ascii="Arial" w:hAnsi="Arial" w:cs="Arial"/>
                <w:sz w:val="22"/>
              </w:rPr>
              <w:t>ī</w:t>
            </w:r>
            <w:r w:rsidRPr="00101B52">
              <w:rPr>
                <w:rFonts w:ascii="Arial Mäori" w:hAnsi="Arial Mäori"/>
                <w:sz w:val="22"/>
              </w:rPr>
              <w:t>hopatanga</w:t>
            </w:r>
            <w:proofErr w:type="spellEnd"/>
            <w:r w:rsidRPr="00101B52">
              <w:rPr>
                <w:rFonts w:ascii="Arial Mäori" w:hAnsi="Arial Mäori"/>
                <w:sz w:val="22"/>
              </w:rPr>
              <w:t xml:space="preserve"> o Aotearoa shall exercise the role of Kaitiaki/Guardian in relation to the College, with power to report thereon to Te </w:t>
            </w:r>
            <w:r w:rsidR="000F7EE7">
              <w:rPr>
                <w:rFonts w:ascii="Arial Mäori" w:hAnsi="Arial Mäori"/>
                <w:sz w:val="22"/>
              </w:rPr>
              <w:t>Kaunihera</w:t>
            </w:r>
            <w:r w:rsidRPr="00101B52">
              <w:rPr>
                <w:rFonts w:ascii="Arial Mäori" w:hAnsi="Arial Mäori"/>
                <w:sz w:val="22"/>
              </w:rPr>
              <w:t xml:space="preserve"> and/or to the General Synod</w:t>
            </w:r>
            <w:r w:rsidR="009C09DB">
              <w:rPr>
                <w:rFonts w:ascii="Arial Mäori" w:hAnsi="Arial Mäori"/>
                <w:sz w:val="22"/>
              </w:rPr>
              <w:t xml:space="preserve"> </w:t>
            </w:r>
            <w:r w:rsidRPr="00101B52">
              <w:rPr>
                <w:rFonts w:ascii="Arial Mäori" w:hAnsi="Arial Mäori"/>
                <w:sz w:val="22"/>
              </w:rPr>
              <w:t>/</w:t>
            </w:r>
            <w:r w:rsidR="009C09DB">
              <w:rPr>
                <w:rFonts w:ascii="Arial Mäori" w:hAnsi="Arial Mäori"/>
                <w:sz w:val="22"/>
              </w:rPr>
              <w:t xml:space="preserve"> </w:t>
            </w:r>
            <w:proofErr w:type="spellStart"/>
            <w:r w:rsidRPr="00101B52">
              <w:rPr>
                <w:rFonts w:ascii="Arial Mäori" w:hAnsi="Arial Mäori"/>
                <w:sz w:val="22"/>
              </w:rPr>
              <w:t>te</w:t>
            </w:r>
            <w:proofErr w:type="spellEnd"/>
            <w:r w:rsidRPr="00101B52">
              <w:rPr>
                <w:rFonts w:ascii="Arial Mäori" w:hAnsi="Arial Mäori"/>
                <w:sz w:val="22"/>
              </w:rPr>
              <w:t xml:space="preserve"> </w:t>
            </w:r>
            <w:proofErr w:type="spellStart"/>
            <w:r w:rsidRPr="00101B52">
              <w:rPr>
                <w:rFonts w:ascii="Arial Mäori" w:hAnsi="Arial Mäori"/>
                <w:sz w:val="22"/>
              </w:rPr>
              <w:t>H</w:t>
            </w:r>
            <w:r w:rsidRPr="00101B52">
              <w:rPr>
                <w:rFonts w:ascii="Arial" w:hAnsi="Arial" w:cs="Arial"/>
                <w:sz w:val="22"/>
              </w:rPr>
              <w:t>ī</w:t>
            </w:r>
            <w:r w:rsidRPr="00101B52">
              <w:rPr>
                <w:rFonts w:ascii="Arial Mäori" w:hAnsi="Arial Mäori"/>
                <w:sz w:val="22"/>
              </w:rPr>
              <w:t>not</w:t>
            </w:r>
            <w:r w:rsidRPr="00101B52">
              <w:rPr>
                <w:rFonts w:ascii="Arial" w:hAnsi="Arial" w:cs="Arial"/>
                <w:sz w:val="22"/>
              </w:rPr>
              <w:t>a</w:t>
            </w:r>
            <w:proofErr w:type="spellEnd"/>
            <w:r w:rsidRPr="00101B52">
              <w:rPr>
                <w:rFonts w:ascii="Arial" w:hAnsi="Arial" w:cs="Arial"/>
                <w:sz w:val="22"/>
              </w:rPr>
              <w:t xml:space="preserve"> </w:t>
            </w:r>
            <w:proofErr w:type="spellStart"/>
            <w:r w:rsidRPr="00101B52">
              <w:rPr>
                <w:rFonts w:ascii="Arial" w:hAnsi="Arial" w:cs="Arial"/>
                <w:sz w:val="22"/>
              </w:rPr>
              <w:t>Whānui</w:t>
            </w:r>
            <w:proofErr w:type="spellEnd"/>
            <w:r w:rsidRPr="00101B52">
              <w:rPr>
                <w:rFonts w:ascii="Arial" w:hAnsi="Arial" w:cs="Arial"/>
                <w:sz w:val="22"/>
              </w:rPr>
              <w:t xml:space="preserve"> if and whenever it considers it appropriate to do so.</w:t>
            </w:r>
          </w:p>
          <w:p w14:paraId="2D34D9FB" w14:textId="77777777" w:rsidR="00670413" w:rsidRPr="00101B52" w:rsidRDefault="00670413" w:rsidP="00F3394D">
            <w:pPr>
              <w:pStyle w:val="BodyTextIndent"/>
              <w:widowControl/>
              <w:tabs>
                <w:tab w:val="left" w:pos="1701"/>
              </w:tabs>
              <w:spacing w:after="100"/>
              <w:ind w:left="174" w:firstLine="0"/>
              <w:jc w:val="both"/>
              <w:rPr>
                <w:rFonts w:ascii="Arial Mäori" w:hAnsi="Arial Mäori"/>
                <w:sz w:val="22"/>
              </w:rPr>
            </w:pPr>
            <w:r w:rsidRPr="00101B52">
              <w:rPr>
                <w:rFonts w:ascii="Arial" w:hAnsi="Arial" w:cs="Arial"/>
                <w:sz w:val="22"/>
              </w:rPr>
              <w:t xml:space="preserve">Te </w:t>
            </w:r>
            <w:proofErr w:type="spellStart"/>
            <w:r w:rsidRPr="00101B52">
              <w:rPr>
                <w:rFonts w:ascii="Arial" w:hAnsi="Arial" w:cs="Arial"/>
                <w:sz w:val="22"/>
              </w:rPr>
              <w:t>P</w:t>
            </w:r>
            <w:r w:rsidR="007D2DD0">
              <w:rPr>
                <w:rFonts w:ascii="Arial" w:hAnsi="Arial" w:cs="Arial"/>
                <w:sz w:val="22"/>
              </w:rPr>
              <w:t>ī</w:t>
            </w:r>
            <w:r w:rsidRPr="00101B52">
              <w:rPr>
                <w:rFonts w:ascii="Arial" w:hAnsi="Arial" w:cs="Arial"/>
                <w:sz w:val="22"/>
              </w:rPr>
              <w:t>hopatanga</w:t>
            </w:r>
            <w:proofErr w:type="spellEnd"/>
            <w:r w:rsidRPr="00101B52">
              <w:rPr>
                <w:rFonts w:ascii="Arial" w:hAnsi="Arial" w:cs="Arial"/>
                <w:sz w:val="22"/>
              </w:rPr>
              <w:t xml:space="preserve"> o Aotearoa may from </w:t>
            </w:r>
            <w:proofErr w:type="gramStart"/>
            <w:r w:rsidRPr="00101B52">
              <w:rPr>
                <w:rFonts w:ascii="Arial" w:hAnsi="Arial" w:cs="Arial"/>
                <w:sz w:val="22"/>
              </w:rPr>
              <w:t>time to time</w:t>
            </w:r>
            <w:proofErr w:type="gramEnd"/>
            <w:r w:rsidRPr="00101B52">
              <w:rPr>
                <w:rFonts w:ascii="Arial" w:hAnsi="Arial" w:cs="Arial"/>
                <w:sz w:val="22"/>
              </w:rPr>
              <w:t xml:space="preserve"> delegate this responsibility to Te Pīhop</w:t>
            </w:r>
            <w:r w:rsidR="00B3335F" w:rsidRPr="00101B52">
              <w:rPr>
                <w:rFonts w:ascii="Arial" w:hAnsi="Arial" w:cs="Arial"/>
                <w:sz w:val="22"/>
              </w:rPr>
              <w:t>a o Aotearoa or nominee.</w:t>
            </w:r>
          </w:p>
        </w:tc>
        <w:tc>
          <w:tcPr>
            <w:tcW w:w="1373" w:type="dxa"/>
            <w:tcPrChange w:id="59" w:author="Sue Fordyce" w:date="2026-08-17T10:03:00Z" w16du:dateUtc="2026-08-16T22:03:00Z">
              <w:tcPr>
                <w:tcW w:w="1373" w:type="dxa"/>
              </w:tcPr>
            </w:tcPrChange>
          </w:tcPr>
          <w:p w14:paraId="5F9B44E7" w14:textId="77777777" w:rsidR="00670413" w:rsidRPr="00E409C1" w:rsidRDefault="00670413" w:rsidP="00B97A10">
            <w:pPr>
              <w:ind w:left="-108"/>
              <w:rPr>
                <w:rFonts w:ascii="Arial Mäori" w:hAnsi="Arial Mäori"/>
                <w:i/>
                <w:sz w:val="18"/>
              </w:rPr>
            </w:pPr>
          </w:p>
        </w:tc>
      </w:tr>
      <w:tr w:rsidR="003B7653" w:rsidRPr="00670413" w14:paraId="4019CA52" w14:textId="77777777" w:rsidTr="00776421">
        <w:trPr>
          <w:trPrChange w:id="60" w:author="Sue Fordyce" w:date="2026-08-17T10:03:00Z" w16du:dateUtc="2026-08-16T22:03:00Z">
            <w:trPr>
              <w:gridBefore w:val="1"/>
            </w:trPr>
          </w:trPrChange>
        </w:trPr>
        <w:tc>
          <w:tcPr>
            <w:tcW w:w="1135" w:type="dxa"/>
            <w:tcPrChange w:id="61" w:author="Sue Fordyce" w:date="2026-08-17T10:03:00Z" w16du:dateUtc="2026-08-16T22:03:00Z">
              <w:tcPr>
                <w:tcW w:w="993" w:type="dxa"/>
              </w:tcPr>
            </w:tcPrChange>
          </w:tcPr>
          <w:p w14:paraId="783C5FF8" w14:textId="66A9EA94" w:rsidR="003B7653" w:rsidRPr="00F3394D" w:rsidRDefault="00F3394D" w:rsidP="00B97A10">
            <w:pPr>
              <w:jc w:val="both"/>
              <w:rPr>
                <w:rFonts w:ascii="Arial Mäori" w:hAnsi="Arial Mäori"/>
                <w:bCs/>
                <w:sz w:val="22"/>
              </w:rPr>
            </w:pPr>
            <w:r w:rsidRPr="00F3394D">
              <w:rPr>
                <w:rFonts w:ascii="Arial Mäori" w:hAnsi="Arial Mäori"/>
                <w:bCs/>
                <w:sz w:val="22"/>
              </w:rPr>
              <w:t>3.12.9</w:t>
            </w:r>
          </w:p>
        </w:tc>
        <w:tc>
          <w:tcPr>
            <w:tcW w:w="6661" w:type="dxa"/>
            <w:tcPrChange w:id="62" w:author="Sue Fordyce" w:date="2026-08-17T10:03:00Z" w16du:dateUtc="2026-08-16T22:03:00Z">
              <w:tcPr>
                <w:tcW w:w="6661" w:type="dxa"/>
              </w:tcPr>
            </w:tcPrChange>
          </w:tcPr>
          <w:p w14:paraId="3F3AA474" w14:textId="77F94835" w:rsidR="003B7653" w:rsidRPr="00670413" w:rsidRDefault="003B7653" w:rsidP="00F3394D">
            <w:pPr>
              <w:pStyle w:val="BodyTextIndent"/>
              <w:widowControl/>
              <w:spacing w:after="100"/>
              <w:ind w:left="174" w:firstLine="0"/>
              <w:jc w:val="both"/>
              <w:rPr>
                <w:rFonts w:ascii="Arial Mäori" w:hAnsi="Arial Mäori"/>
                <w:b/>
                <w:sz w:val="22"/>
              </w:rPr>
            </w:pPr>
            <w:r w:rsidRPr="00670413">
              <w:rPr>
                <w:rFonts w:ascii="Arial Mäori" w:hAnsi="Arial Mäori"/>
                <w:b/>
                <w:sz w:val="22"/>
              </w:rPr>
              <w:t>The Kinder Library Oversight Committee</w:t>
            </w:r>
            <w:r w:rsidR="00670413">
              <w:rPr>
                <w:rFonts w:ascii="Arial Mäori" w:hAnsi="Arial Mäori"/>
                <w:b/>
                <w:sz w:val="22"/>
              </w:rPr>
              <w:t xml:space="preserve"> </w:t>
            </w:r>
          </w:p>
        </w:tc>
        <w:tc>
          <w:tcPr>
            <w:tcW w:w="1373" w:type="dxa"/>
            <w:tcPrChange w:id="63" w:author="Sue Fordyce" w:date="2026-08-17T10:03:00Z" w16du:dateUtc="2026-08-16T22:03:00Z">
              <w:tcPr>
                <w:tcW w:w="1373" w:type="dxa"/>
              </w:tcPr>
            </w:tcPrChange>
          </w:tcPr>
          <w:p w14:paraId="47C3DD9E" w14:textId="77777777" w:rsidR="003B7653" w:rsidRPr="00E409C1" w:rsidRDefault="003B7653" w:rsidP="00B97A10">
            <w:pPr>
              <w:ind w:left="-108"/>
              <w:rPr>
                <w:rFonts w:ascii="Arial Mäori" w:hAnsi="Arial Mäori"/>
                <w:b/>
                <w:i/>
                <w:sz w:val="18"/>
              </w:rPr>
            </w:pPr>
          </w:p>
        </w:tc>
      </w:tr>
      <w:tr w:rsidR="00BD5C4B" w14:paraId="4E43235F" w14:textId="77777777" w:rsidTr="00776421">
        <w:trPr>
          <w:trPrChange w:id="64" w:author="Sue Fordyce" w:date="2026-08-17T10:03:00Z" w16du:dateUtc="2026-08-16T22:03:00Z">
            <w:trPr>
              <w:gridBefore w:val="1"/>
            </w:trPr>
          </w:trPrChange>
        </w:trPr>
        <w:tc>
          <w:tcPr>
            <w:tcW w:w="1135" w:type="dxa"/>
            <w:tcPrChange w:id="65" w:author="Sue Fordyce" w:date="2026-08-17T10:03:00Z" w16du:dateUtc="2026-08-16T22:03:00Z">
              <w:tcPr>
                <w:tcW w:w="993" w:type="dxa"/>
              </w:tcPr>
            </w:tcPrChange>
          </w:tcPr>
          <w:p w14:paraId="3873700D" w14:textId="33D46875" w:rsidR="00BD5C4B" w:rsidRPr="00F3394D" w:rsidRDefault="00F3394D" w:rsidP="00B97A10">
            <w:pPr>
              <w:jc w:val="both"/>
              <w:rPr>
                <w:rFonts w:ascii="Arial Mäori" w:hAnsi="Arial Mäori"/>
                <w:szCs w:val="18"/>
              </w:rPr>
            </w:pPr>
            <w:r>
              <w:rPr>
                <w:rFonts w:ascii="Arial Mäori" w:hAnsi="Arial Mäori"/>
                <w:szCs w:val="18"/>
              </w:rPr>
              <w:t>3.12.9.1</w:t>
            </w:r>
          </w:p>
        </w:tc>
        <w:tc>
          <w:tcPr>
            <w:tcW w:w="6661" w:type="dxa"/>
            <w:tcPrChange w:id="66" w:author="Sue Fordyce" w:date="2026-08-17T10:03:00Z" w16du:dateUtc="2026-08-16T22:03:00Z">
              <w:tcPr>
                <w:tcW w:w="6661" w:type="dxa"/>
              </w:tcPr>
            </w:tcPrChange>
          </w:tcPr>
          <w:p w14:paraId="3B1834C6" w14:textId="001EDF42" w:rsidR="00C60F17" w:rsidRPr="00BD5C4B" w:rsidRDefault="00BD5C4B" w:rsidP="00F139C3">
            <w:pPr>
              <w:pStyle w:val="BodyTextIndent"/>
              <w:widowControl/>
              <w:spacing w:after="100"/>
              <w:ind w:left="174" w:firstLine="0"/>
              <w:jc w:val="both"/>
              <w:rPr>
                <w:rFonts w:ascii="Arial Mäori" w:hAnsi="Arial Mäori"/>
                <w:sz w:val="22"/>
              </w:rPr>
            </w:pPr>
            <w:r>
              <w:rPr>
                <w:rFonts w:ascii="Arial Mäori" w:hAnsi="Arial Mäori"/>
                <w:sz w:val="22"/>
              </w:rPr>
              <w:t xml:space="preserve">The Kinder Library Oversight Committee being a sub-committee of </w:t>
            </w:r>
            <w:del w:id="67" w:author="Sue Fordyce" w:date="2026-08-17T10:04:00Z" w16du:dateUtc="2026-08-16T22:04:00Z">
              <w:r w:rsidDel="00776421">
                <w:rPr>
                  <w:rFonts w:ascii="Arial Mäori" w:hAnsi="Arial Mäori"/>
                  <w:sz w:val="22"/>
                </w:rPr>
                <w:delText>Te Kotahitanga</w:delText>
              </w:r>
            </w:del>
            <w:ins w:id="68" w:author="Sue Fordyce" w:date="2026-08-17T10:04:00Z" w16du:dateUtc="2026-08-16T22:04:00Z">
              <w:r w:rsidR="00776421">
                <w:rPr>
                  <w:rFonts w:ascii="Arial Mäori" w:hAnsi="Arial Mäori"/>
                  <w:sz w:val="22"/>
                </w:rPr>
                <w:t xml:space="preserve">General Synod Standing </w:t>
              </w:r>
              <w:proofErr w:type="spellStart"/>
              <w:r w:rsidR="00776421">
                <w:rPr>
                  <w:rFonts w:ascii="Arial Mäori" w:hAnsi="Arial Mäori"/>
                  <w:sz w:val="22"/>
                </w:rPr>
                <w:t>Commiittee</w:t>
              </w:r>
            </w:ins>
            <w:proofErr w:type="spellEnd"/>
            <w:r>
              <w:rPr>
                <w:rFonts w:ascii="Arial Mäori" w:hAnsi="Arial Mäori"/>
                <w:sz w:val="22"/>
              </w:rPr>
              <w:t xml:space="preserve"> shall consist of </w:t>
            </w:r>
            <w:r w:rsidR="00734863">
              <w:rPr>
                <w:rFonts w:ascii="Arial Mäori" w:hAnsi="Arial Mäori"/>
                <w:sz w:val="22"/>
              </w:rPr>
              <w:t xml:space="preserve">up to </w:t>
            </w:r>
            <w:r>
              <w:rPr>
                <w:rFonts w:ascii="Arial Mäori" w:hAnsi="Arial Mäori"/>
                <w:sz w:val="22"/>
              </w:rPr>
              <w:t>seven members, appointed as follows:</w:t>
            </w:r>
          </w:p>
        </w:tc>
        <w:tc>
          <w:tcPr>
            <w:tcW w:w="1373" w:type="dxa"/>
            <w:tcPrChange w:id="69" w:author="Sue Fordyce" w:date="2026-08-17T10:03:00Z" w16du:dateUtc="2026-08-16T22:03:00Z">
              <w:tcPr>
                <w:tcW w:w="1373" w:type="dxa"/>
              </w:tcPr>
            </w:tcPrChange>
          </w:tcPr>
          <w:p w14:paraId="2AAD6559" w14:textId="77777777" w:rsidR="00BD5C4B" w:rsidRPr="00E409C1" w:rsidRDefault="00BD5C4B" w:rsidP="008F46A0">
            <w:pPr>
              <w:ind w:left="33"/>
              <w:rPr>
                <w:rFonts w:ascii="Arial Mäori" w:hAnsi="Arial Mäori"/>
                <w:i/>
                <w:sz w:val="18"/>
              </w:rPr>
            </w:pPr>
            <w:r w:rsidRPr="00E409C1">
              <w:rPr>
                <w:rFonts w:ascii="Arial Mäori" w:hAnsi="Arial Mäori"/>
                <w:i/>
                <w:sz w:val="18"/>
              </w:rPr>
              <w:t>Appointment</w:t>
            </w:r>
          </w:p>
          <w:p w14:paraId="5915E3DE" w14:textId="77777777" w:rsidR="00670413" w:rsidRPr="00E409C1" w:rsidRDefault="00B24CEC" w:rsidP="008F46A0">
            <w:pPr>
              <w:ind w:left="33"/>
              <w:rPr>
                <w:rFonts w:ascii="Arial Mäori" w:hAnsi="Arial Mäori"/>
                <w:i/>
                <w:sz w:val="18"/>
              </w:rPr>
            </w:pPr>
            <w:r w:rsidRPr="00E409C1">
              <w:rPr>
                <w:rFonts w:ascii="Arial Mäori" w:hAnsi="Arial Mäori"/>
                <w:i/>
                <w:sz w:val="18"/>
              </w:rPr>
              <w:t xml:space="preserve">1998, </w:t>
            </w:r>
            <w:r w:rsidR="00CF3AFD" w:rsidRPr="00E409C1">
              <w:rPr>
                <w:rFonts w:ascii="Arial Mäori" w:hAnsi="Arial Mäori"/>
                <w:i/>
                <w:sz w:val="18"/>
              </w:rPr>
              <w:t>2016</w:t>
            </w:r>
          </w:p>
          <w:p w14:paraId="37D3A200" w14:textId="77777777" w:rsidR="00670413" w:rsidRPr="00E409C1" w:rsidRDefault="00670413" w:rsidP="00B97A10">
            <w:pPr>
              <w:ind w:left="-108"/>
              <w:rPr>
                <w:rFonts w:ascii="Arial Mäori" w:hAnsi="Arial Mäori"/>
                <w:i/>
                <w:sz w:val="18"/>
              </w:rPr>
            </w:pPr>
          </w:p>
          <w:p w14:paraId="72E820E7" w14:textId="77777777" w:rsidR="00670413" w:rsidRPr="00E409C1" w:rsidRDefault="00670413" w:rsidP="00B6005F">
            <w:pPr>
              <w:spacing w:before="60"/>
              <w:ind w:left="-108"/>
              <w:rPr>
                <w:rFonts w:ascii="Arial Mäori" w:hAnsi="Arial Mäori"/>
                <w:i/>
                <w:sz w:val="18"/>
              </w:rPr>
            </w:pPr>
          </w:p>
        </w:tc>
      </w:tr>
      <w:tr w:rsidR="00F3394D" w14:paraId="43D8327F" w14:textId="77777777" w:rsidTr="00776421">
        <w:trPr>
          <w:trPrChange w:id="70" w:author="Sue Fordyce" w:date="2026-08-17T10:03:00Z" w16du:dateUtc="2026-08-16T22:03:00Z">
            <w:trPr>
              <w:gridBefore w:val="1"/>
            </w:trPr>
          </w:trPrChange>
        </w:trPr>
        <w:tc>
          <w:tcPr>
            <w:tcW w:w="1135" w:type="dxa"/>
            <w:tcPrChange w:id="71" w:author="Sue Fordyce" w:date="2026-08-17T10:03:00Z" w16du:dateUtc="2026-08-16T22:03:00Z">
              <w:tcPr>
                <w:tcW w:w="993" w:type="dxa"/>
              </w:tcPr>
            </w:tcPrChange>
          </w:tcPr>
          <w:p w14:paraId="1A919D29" w14:textId="77777777" w:rsidR="00F3394D" w:rsidRDefault="00F3394D" w:rsidP="00B97A10">
            <w:pPr>
              <w:jc w:val="both"/>
              <w:rPr>
                <w:rFonts w:ascii="Arial Mäori" w:hAnsi="Arial Mäori"/>
                <w:sz w:val="22"/>
              </w:rPr>
            </w:pPr>
          </w:p>
        </w:tc>
        <w:tc>
          <w:tcPr>
            <w:tcW w:w="6661" w:type="dxa"/>
            <w:tcPrChange w:id="72" w:author="Sue Fordyce" w:date="2026-08-17T10:03:00Z" w16du:dateUtc="2026-08-16T22:03:00Z">
              <w:tcPr>
                <w:tcW w:w="6661" w:type="dxa"/>
              </w:tcPr>
            </w:tcPrChange>
          </w:tcPr>
          <w:p w14:paraId="5F46FED1" w14:textId="3B679043" w:rsidR="00F3394D" w:rsidRDefault="007123EF" w:rsidP="00F3394D">
            <w:pPr>
              <w:pStyle w:val="BodyTextIndent"/>
              <w:widowControl/>
              <w:spacing w:after="100"/>
              <w:ind w:left="741" w:hanging="567"/>
              <w:jc w:val="both"/>
              <w:rPr>
                <w:rFonts w:ascii="Arial Mäori" w:hAnsi="Arial Mäori"/>
                <w:sz w:val="22"/>
              </w:rPr>
            </w:pPr>
            <w:r>
              <w:rPr>
                <w:rFonts w:ascii="Arial Mäori" w:hAnsi="Arial Mäori"/>
                <w:sz w:val="22"/>
              </w:rPr>
              <w:t xml:space="preserve">(a) </w:t>
            </w:r>
            <w:r>
              <w:rPr>
                <w:rFonts w:ascii="Arial Mäori" w:hAnsi="Arial Mäori"/>
                <w:sz w:val="22"/>
              </w:rPr>
              <w:tab/>
            </w:r>
            <w:r w:rsidR="00F139C3">
              <w:rPr>
                <w:rFonts w:ascii="Arial Mäori" w:hAnsi="Arial Mäori"/>
                <w:sz w:val="22"/>
              </w:rPr>
              <w:t>One</w:t>
            </w:r>
            <w:r w:rsidR="00F139C3" w:rsidRPr="00C60F17">
              <w:rPr>
                <w:rFonts w:ascii="Arial Mäori" w:hAnsi="Arial Mäori"/>
                <w:sz w:val="22"/>
              </w:rPr>
              <w:t xml:space="preserve"> member</w:t>
            </w:r>
            <w:r w:rsidR="00F139C3">
              <w:rPr>
                <w:rFonts w:ascii="Arial Mäori" w:hAnsi="Arial Mäori"/>
                <w:sz w:val="22"/>
              </w:rPr>
              <w:t xml:space="preserve"> appointed by </w:t>
            </w:r>
            <w:del w:id="73" w:author="Sue Fordyce" w:date="2026-08-17T10:04:00Z" w16du:dateUtc="2026-08-16T22:04:00Z">
              <w:r w:rsidR="00F139C3" w:rsidDel="00776421">
                <w:rPr>
                  <w:rFonts w:ascii="Arial Mäori" w:hAnsi="Arial Mäori"/>
                  <w:sz w:val="22"/>
                </w:rPr>
                <w:delText>Te Kotahitanga</w:delText>
              </w:r>
            </w:del>
            <w:ins w:id="74" w:author="Sue Fordyce" w:date="2026-08-17T10:04:00Z" w16du:dateUtc="2026-08-16T22:04:00Z">
              <w:r w:rsidR="00776421">
                <w:rPr>
                  <w:rFonts w:ascii="Arial Mäori" w:hAnsi="Arial Mäori"/>
                  <w:sz w:val="22"/>
                </w:rPr>
                <w:t xml:space="preserve">General Synod Standing </w:t>
              </w:r>
              <w:proofErr w:type="spellStart"/>
              <w:r w:rsidR="00776421">
                <w:rPr>
                  <w:rFonts w:ascii="Arial Mäori" w:hAnsi="Arial Mäori"/>
                  <w:sz w:val="22"/>
                </w:rPr>
                <w:t>Commiittee</w:t>
              </w:r>
            </w:ins>
            <w:proofErr w:type="spellEnd"/>
            <w:r w:rsidR="00F139C3">
              <w:rPr>
                <w:rFonts w:ascii="Arial Mäori" w:hAnsi="Arial Mäori"/>
                <w:sz w:val="22"/>
              </w:rPr>
              <w:t xml:space="preserve"> from among its own members</w:t>
            </w:r>
          </w:p>
        </w:tc>
        <w:tc>
          <w:tcPr>
            <w:tcW w:w="1373" w:type="dxa"/>
            <w:tcPrChange w:id="75" w:author="Sue Fordyce" w:date="2026-08-17T10:03:00Z" w16du:dateUtc="2026-08-16T22:03:00Z">
              <w:tcPr>
                <w:tcW w:w="1373" w:type="dxa"/>
              </w:tcPr>
            </w:tcPrChange>
          </w:tcPr>
          <w:p w14:paraId="41AA785C" w14:textId="14C140E3" w:rsidR="00F3394D" w:rsidRPr="00E409C1" w:rsidRDefault="00F139C3" w:rsidP="00F139C3">
            <w:pPr>
              <w:rPr>
                <w:rFonts w:ascii="Arial Mäori" w:hAnsi="Arial Mäori"/>
                <w:i/>
                <w:sz w:val="18"/>
              </w:rPr>
            </w:pPr>
            <w:r w:rsidRPr="00E409C1">
              <w:rPr>
                <w:rFonts w:ascii="Arial Mäori" w:hAnsi="Arial Mäori"/>
                <w:i/>
                <w:sz w:val="18"/>
              </w:rPr>
              <w:t>2014, 2016</w:t>
            </w:r>
          </w:p>
        </w:tc>
      </w:tr>
      <w:tr w:rsidR="00E41A06" w14:paraId="16E4D42F" w14:textId="77777777" w:rsidTr="00776421">
        <w:trPr>
          <w:trPrChange w:id="76" w:author="Sue Fordyce" w:date="2026-08-17T10:03:00Z" w16du:dateUtc="2026-08-16T22:03:00Z">
            <w:trPr>
              <w:gridBefore w:val="1"/>
            </w:trPr>
          </w:trPrChange>
        </w:trPr>
        <w:tc>
          <w:tcPr>
            <w:tcW w:w="1135" w:type="dxa"/>
            <w:tcPrChange w:id="77" w:author="Sue Fordyce" w:date="2026-08-17T10:03:00Z" w16du:dateUtc="2026-08-16T22:03:00Z">
              <w:tcPr>
                <w:tcW w:w="993" w:type="dxa"/>
              </w:tcPr>
            </w:tcPrChange>
          </w:tcPr>
          <w:p w14:paraId="00B0CB42" w14:textId="77777777" w:rsidR="00E41A06" w:rsidRDefault="00E41A06" w:rsidP="00B97A10">
            <w:pPr>
              <w:jc w:val="both"/>
              <w:rPr>
                <w:rFonts w:ascii="Arial Mäori" w:hAnsi="Arial Mäori"/>
                <w:sz w:val="22"/>
              </w:rPr>
            </w:pPr>
          </w:p>
        </w:tc>
        <w:tc>
          <w:tcPr>
            <w:tcW w:w="6661" w:type="dxa"/>
            <w:tcPrChange w:id="78" w:author="Sue Fordyce" w:date="2026-08-17T10:03:00Z" w16du:dateUtc="2026-08-16T22:03:00Z">
              <w:tcPr>
                <w:tcW w:w="6661" w:type="dxa"/>
              </w:tcPr>
            </w:tcPrChange>
          </w:tcPr>
          <w:p w14:paraId="19724AFE" w14:textId="0F163768" w:rsidR="00E41A06" w:rsidRDefault="00CD752C" w:rsidP="00B6005F">
            <w:pPr>
              <w:pStyle w:val="BodyTextIndent"/>
              <w:widowControl/>
              <w:spacing w:after="100"/>
              <w:ind w:left="174" w:firstLine="0"/>
              <w:jc w:val="both"/>
              <w:rPr>
                <w:rFonts w:ascii="Arial Mäori" w:hAnsi="Arial Mäori"/>
                <w:sz w:val="22"/>
              </w:rPr>
            </w:pPr>
            <w:r>
              <w:rPr>
                <w:rFonts w:ascii="Arial Mäori" w:hAnsi="Arial Mäori"/>
                <w:sz w:val="22"/>
              </w:rPr>
              <w:t>(b</w:t>
            </w:r>
            <w:r w:rsidR="005174C5">
              <w:rPr>
                <w:rFonts w:ascii="Arial Mäori" w:hAnsi="Arial Mäori"/>
                <w:sz w:val="22"/>
              </w:rPr>
              <w:t>)</w:t>
            </w:r>
            <w:r w:rsidR="005174C5">
              <w:rPr>
                <w:rFonts w:ascii="Arial Mäori" w:hAnsi="Arial Mäori"/>
                <w:sz w:val="22"/>
              </w:rPr>
              <w:tab/>
            </w:r>
            <w:r w:rsidR="00E41A06">
              <w:rPr>
                <w:rFonts w:ascii="Arial Mäori" w:hAnsi="Arial Mäori"/>
                <w:sz w:val="22"/>
              </w:rPr>
              <w:t xml:space="preserve">A library expert, appointed by </w:t>
            </w:r>
            <w:del w:id="79" w:author="Sue Fordyce" w:date="2026-08-17T10:04:00Z" w16du:dateUtc="2026-08-16T22:04:00Z">
              <w:r w:rsidR="00E41A06" w:rsidDel="00776421">
                <w:rPr>
                  <w:rFonts w:ascii="Arial Mäori" w:hAnsi="Arial Mäori"/>
                  <w:sz w:val="22"/>
                </w:rPr>
                <w:delText>Te Kotahitanga</w:delText>
              </w:r>
            </w:del>
            <w:ins w:id="80" w:author="Sue Fordyce" w:date="2026-08-17T10:04:00Z" w16du:dateUtc="2026-08-16T22:04:00Z">
              <w:r w:rsidR="00776421">
                <w:rPr>
                  <w:rFonts w:ascii="Arial Mäori" w:hAnsi="Arial Mäori"/>
                  <w:sz w:val="22"/>
                </w:rPr>
                <w:t xml:space="preserve">General Synod Standing </w:t>
              </w:r>
              <w:proofErr w:type="spellStart"/>
              <w:r w:rsidR="00776421">
                <w:rPr>
                  <w:rFonts w:ascii="Arial Mäori" w:hAnsi="Arial Mäori"/>
                  <w:sz w:val="22"/>
                </w:rPr>
                <w:t>Commiittee</w:t>
              </w:r>
            </w:ins>
            <w:proofErr w:type="spellEnd"/>
            <w:r w:rsidR="00E41A06">
              <w:rPr>
                <w:rFonts w:ascii="Arial Mäori" w:hAnsi="Arial Mäori"/>
                <w:sz w:val="22"/>
              </w:rPr>
              <w:t>.</w:t>
            </w:r>
          </w:p>
        </w:tc>
        <w:tc>
          <w:tcPr>
            <w:tcW w:w="1373" w:type="dxa"/>
            <w:tcPrChange w:id="81" w:author="Sue Fordyce" w:date="2026-08-17T10:03:00Z" w16du:dateUtc="2026-08-16T22:03:00Z">
              <w:tcPr>
                <w:tcW w:w="1373" w:type="dxa"/>
              </w:tcPr>
            </w:tcPrChange>
          </w:tcPr>
          <w:p w14:paraId="50B3A59A" w14:textId="77777777" w:rsidR="00E41A06" w:rsidRPr="00E409C1" w:rsidRDefault="00E41A06" w:rsidP="00B97A10">
            <w:pPr>
              <w:ind w:left="-108"/>
              <w:rPr>
                <w:rFonts w:ascii="Arial Mäori" w:hAnsi="Arial Mäori"/>
                <w:i/>
                <w:sz w:val="18"/>
              </w:rPr>
            </w:pPr>
          </w:p>
        </w:tc>
      </w:tr>
      <w:tr w:rsidR="00E41A06" w14:paraId="10E3DCFC" w14:textId="77777777" w:rsidTr="00776421">
        <w:trPr>
          <w:trPrChange w:id="82" w:author="Sue Fordyce" w:date="2026-08-17T10:03:00Z" w16du:dateUtc="2026-08-16T22:03:00Z">
            <w:trPr>
              <w:gridBefore w:val="1"/>
            </w:trPr>
          </w:trPrChange>
        </w:trPr>
        <w:tc>
          <w:tcPr>
            <w:tcW w:w="1135" w:type="dxa"/>
            <w:tcPrChange w:id="83" w:author="Sue Fordyce" w:date="2026-08-17T10:03:00Z" w16du:dateUtc="2026-08-16T22:03:00Z">
              <w:tcPr>
                <w:tcW w:w="993" w:type="dxa"/>
              </w:tcPr>
            </w:tcPrChange>
          </w:tcPr>
          <w:p w14:paraId="63ACD8F4" w14:textId="77777777" w:rsidR="00E41A06" w:rsidRDefault="00E41A06" w:rsidP="00B97A10">
            <w:pPr>
              <w:jc w:val="both"/>
              <w:rPr>
                <w:rFonts w:ascii="Arial Mäori" w:hAnsi="Arial Mäori"/>
                <w:sz w:val="22"/>
              </w:rPr>
            </w:pPr>
          </w:p>
        </w:tc>
        <w:tc>
          <w:tcPr>
            <w:tcW w:w="6661" w:type="dxa"/>
            <w:tcPrChange w:id="84" w:author="Sue Fordyce" w:date="2026-08-17T10:03:00Z" w16du:dateUtc="2026-08-16T22:03:00Z">
              <w:tcPr>
                <w:tcW w:w="6661" w:type="dxa"/>
              </w:tcPr>
            </w:tcPrChange>
          </w:tcPr>
          <w:p w14:paraId="790BE639" w14:textId="62584335" w:rsidR="00E41A06" w:rsidRDefault="009C072E" w:rsidP="008F46A0">
            <w:pPr>
              <w:pStyle w:val="BodyTextIndent"/>
              <w:widowControl/>
              <w:spacing w:after="100"/>
              <w:ind w:left="741" w:hanging="567"/>
              <w:jc w:val="both"/>
              <w:rPr>
                <w:rFonts w:ascii="Arial Mäori" w:hAnsi="Arial Mäori"/>
                <w:sz w:val="22"/>
              </w:rPr>
            </w:pPr>
            <w:r>
              <w:rPr>
                <w:rFonts w:ascii="Arial Mäori" w:hAnsi="Arial Mäori"/>
                <w:sz w:val="22"/>
              </w:rPr>
              <w:t>(c</w:t>
            </w:r>
            <w:r w:rsidR="005174C5">
              <w:rPr>
                <w:rFonts w:ascii="Arial Mäori" w:hAnsi="Arial Mäori"/>
                <w:sz w:val="22"/>
              </w:rPr>
              <w:t>)</w:t>
            </w:r>
            <w:r w:rsidR="005174C5">
              <w:rPr>
                <w:rFonts w:ascii="Arial Mäori" w:hAnsi="Arial Mäori"/>
                <w:sz w:val="22"/>
              </w:rPr>
              <w:tab/>
            </w:r>
            <w:r w:rsidR="00E41A06">
              <w:rPr>
                <w:rFonts w:ascii="Arial Mäori" w:hAnsi="Arial Mäori"/>
                <w:sz w:val="22"/>
              </w:rPr>
              <w:t xml:space="preserve">A member in Regional Theological Education, appointed by </w:t>
            </w:r>
            <w:del w:id="85" w:author="Sue Fordyce" w:date="2026-08-17T10:04:00Z" w16du:dateUtc="2026-08-16T22:04:00Z">
              <w:r w:rsidR="00E41A06" w:rsidDel="00776421">
                <w:rPr>
                  <w:rFonts w:ascii="Arial Mäori" w:hAnsi="Arial Mäori"/>
                  <w:sz w:val="22"/>
                </w:rPr>
                <w:delText>Te Kotahitanga</w:delText>
              </w:r>
            </w:del>
            <w:ins w:id="86" w:author="Sue Fordyce" w:date="2026-08-17T10:04:00Z" w16du:dateUtc="2026-08-16T22:04:00Z">
              <w:r w:rsidR="00776421">
                <w:rPr>
                  <w:rFonts w:ascii="Arial Mäori" w:hAnsi="Arial Mäori"/>
                  <w:sz w:val="22"/>
                </w:rPr>
                <w:t xml:space="preserve">General Synod Standing </w:t>
              </w:r>
              <w:proofErr w:type="spellStart"/>
              <w:r w:rsidR="00776421">
                <w:rPr>
                  <w:rFonts w:ascii="Arial Mäori" w:hAnsi="Arial Mäori"/>
                  <w:sz w:val="22"/>
                </w:rPr>
                <w:t>Commiittee</w:t>
              </w:r>
            </w:ins>
            <w:proofErr w:type="spellEnd"/>
            <w:r w:rsidR="00E41A06">
              <w:rPr>
                <w:rFonts w:ascii="Arial Mäori" w:hAnsi="Arial Mäori"/>
                <w:sz w:val="22"/>
              </w:rPr>
              <w:t xml:space="preserve"> from nominations received from the Tikanga Ministry bodies</w:t>
            </w:r>
          </w:p>
        </w:tc>
        <w:tc>
          <w:tcPr>
            <w:tcW w:w="1373" w:type="dxa"/>
            <w:tcPrChange w:id="87" w:author="Sue Fordyce" w:date="2026-08-17T10:03:00Z" w16du:dateUtc="2026-08-16T22:03:00Z">
              <w:tcPr>
                <w:tcW w:w="1373" w:type="dxa"/>
              </w:tcPr>
            </w:tcPrChange>
          </w:tcPr>
          <w:p w14:paraId="588C13E3" w14:textId="77777777" w:rsidR="00E41A06" w:rsidRPr="00E409C1" w:rsidRDefault="00E41A06" w:rsidP="00B97A10">
            <w:pPr>
              <w:ind w:left="-108"/>
              <w:rPr>
                <w:rFonts w:ascii="Arial Mäori" w:hAnsi="Arial Mäori"/>
                <w:i/>
                <w:sz w:val="18"/>
              </w:rPr>
            </w:pPr>
          </w:p>
        </w:tc>
      </w:tr>
      <w:tr w:rsidR="00E41A06" w14:paraId="5DF49DFB" w14:textId="77777777" w:rsidTr="00776421">
        <w:trPr>
          <w:trPrChange w:id="88" w:author="Sue Fordyce" w:date="2026-08-17T10:03:00Z" w16du:dateUtc="2026-08-16T22:03:00Z">
            <w:trPr>
              <w:gridBefore w:val="1"/>
            </w:trPr>
          </w:trPrChange>
        </w:trPr>
        <w:tc>
          <w:tcPr>
            <w:tcW w:w="1135" w:type="dxa"/>
            <w:tcPrChange w:id="89" w:author="Sue Fordyce" w:date="2026-08-17T10:03:00Z" w16du:dateUtc="2026-08-16T22:03:00Z">
              <w:tcPr>
                <w:tcW w:w="993" w:type="dxa"/>
              </w:tcPr>
            </w:tcPrChange>
          </w:tcPr>
          <w:p w14:paraId="10A16A25" w14:textId="77777777" w:rsidR="00E41A06" w:rsidRDefault="00E41A06" w:rsidP="00B97A10">
            <w:pPr>
              <w:jc w:val="both"/>
              <w:rPr>
                <w:rFonts w:ascii="Arial Mäori" w:hAnsi="Arial Mäori"/>
                <w:sz w:val="22"/>
              </w:rPr>
            </w:pPr>
          </w:p>
        </w:tc>
        <w:tc>
          <w:tcPr>
            <w:tcW w:w="6661" w:type="dxa"/>
            <w:tcPrChange w:id="90" w:author="Sue Fordyce" w:date="2026-08-17T10:03:00Z" w16du:dateUtc="2026-08-16T22:03:00Z">
              <w:tcPr>
                <w:tcW w:w="6661" w:type="dxa"/>
              </w:tcPr>
            </w:tcPrChange>
          </w:tcPr>
          <w:p w14:paraId="1B71C291" w14:textId="6F172B75" w:rsidR="00E41A06" w:rsidRDefault="00AF0B94" w:rsidP="00B6005F">
            <w:pPr>
              <w:pStyle w:val="BodyTextIndent"/>
              <w:widowControl/>
              <w:spacing w:after="100"/>
              <w:ind w:left="741" w:hanging="567"/>
              <w:jc w:val="both"/>
              <w:rPr>
                <w:rFonts w:ascii="Arial Mäori" w:hAnsi="Arial Mäori"/>
                <w:sz w:val="22"/>
              </w:rPr>
            </w:pPr>
            <w:r>
              <w:rPr>
                <w:rFonts w:ascii="Arial Mäori" w:hAnsi="Arial Mäori"/>
                <w:sz w:val="22"/>
              </w:rPr>
              <w:t>(d</w:t>
            </w:r>
            <w:r w:rsidR="00C60F17">
              <w:rPr>
                <w:rFonts w:ascii="Arial Mäori" w:hAnsi="Arial Mäori"/>
                <w:sz w:val="22"/>
              </w:rPr>
              <w:t>)</w:t>
            </w:r>
            <w:r w:rsidR="00B6005F">
              <w:rPr>
                <w:rFonts w:ascii="Arial Mäori" w:hAnsi="Arial Mäori"/>
                <w:sz w:val="22"/>
              </w:rPr>
              <w:t xml:space="preserve"> </w:t>
            </w:r>
            <w:r w:rsidR="00B6005F">
              <w:rPr>
                <w:rFonts w:ascii="Arial Mäori" w:hAnsi="Arial Mäori"/>
                <w:sz w:val="22"/>
              </w:rPr>
              <w:tab/>
            </w:r>
            <w:r w:rsidR="00E41A06">
              <w:rPr>
                <w:rFonts w:ascii="Arial Mäori" w:hAnsi="Arial Mäori"/>
                <w:sz w:val="22"/>
              </w:rPr>
              <w:t>Up to t</w:t>
            </w:r>
            <w:r>
              <w:rPr>
                <w:rFonts w:ascii="Arial Mäori" w:hAnsi="Arial Mäori"/>
                <w:sz w:val="22"/>
              </w:rPr>
              <w:t>hree</w:t>
            </w:r>
            <w:r w:rsidR="00E41A06">
              <w:rPr>
                <w:rFonts w:ascii="Arial Mäori" w:hAnsi="Arial Mäori"/>
                <w:sz w:val="22"/>
              </w:rPr>
              <w:t xml:space="preserve"> members appointed by but not necessarily from </w:t>
            </w:r>
            <w:del w:id="91" w:author="Sue Fordyce" w:date="2026-08-17T10:04:00Z" w16du:dateUtc="2026-08-16T22:04:00Z">
              <w:r w:rsidR="00E41A06" w:rsidDel="00776421">
                <w:rPr>
                  <w:rFonts w:ascii="Arial Mäori" w:hAnsi="Arial Mäori"/>
                  <w:sz w:val="22"/>
                </w:rPr>
                <w:delText>Te Kotahitanga</w:delText>
              </w:r>
            </w:del>
            <w:ins w:id="92" w:author="Sue Fordyce" w:date="2026-08-17T10:04:00Z" w16du:dateUtc="2026-08-16T22:04:00Z">
              <w:r w:rsidR="00776421">
                <w:rPr>
                  <w:rFonts w:ascii="Arial Mäori" w:hAnsi="Arial Mäori"/>
                  <w:sz w:val="22"/>
                </w:rPr>
                <w:t xml:space="preserve">General Synod Standing </w:t>
              </w:r>
              <w:proofErr w:type="spellStart"/>
              <w:r w:rsidR="00776421">
                <w:rPr>
                  <w:rFonts w:ascii="Arial Mäori" w:hAnsi="Arial Mäori"/>
                  <w:sz w:val="22"/>
                </w:rPr>
                <w:t>Commiittee</w:t>
              </w:r>
            </w:ins>
            <w:proofErr w:type="spellEnd"/>
            <w:r w:rsidR="00E41A06">
              <w:rPr>
                <w:rFonts w:ascii="Arial Mäori" w:hAnsi="Arial Mäori"/>
                <w:sz w:val="22"/>
              </w:rPr>
              <w:t xml:space="preserve"> on the recommendation of the Library Committee – provided that among the members listed in parts (a) to (e) of each clause each Tikanga is represented.</w:t>
            </w:r>
          </w:p>
        </w:tc>
        <w:tc>
          <w:tcPr>
            <w:tcW w:w="1373" w:type="dxa"/>
            <w:tcPrChange w:id="93" w:author="Sue Fordyce" w:date="2026-08-17T10:03:00Z" w16du:dateUtc="2026-08-16T22:03:00Z">
              <w:tcPr>
                <w:tcW w:w="1373" w:type="dxa"/>
              </w:tcPr>
            </w:tcPrChange>
          </w:tcPr>
          <w:p w14:paraId="76420632" w14:textId="77777777" w:rsidR="00E41A06" w:rsidRPr="00E409C1" w:rsidRDefault="000D3F56" w:rsidP="008F46A0">
            <w:pPr>
              <w:ind w:left="33"/>
              <w:rPr>
                <w:rFonts w:ascii="Arial Mäori" w:hAnsi="Arial Mäori"/>
                <w:i/>
                <w:sz w:val="18"/>
              </w:rPr>
            </w:pPr>
            <w:r>
              <w:rPr>
                <w:rFonts w:ascii="Arial Mäori" w:hAnsi="Arial Mäori"/>
                <w:i/>
                <w:sz w:val="18"/>
              </w:rPr>
              <w:t xml:space="preserve">Amended </w:t>
            </w:r>
            <w:r w:rsidR="00AF0B94" w:rsidRPr="00E409C1">
              <w:rPr>
                <w:rFonts w:ascii="Arial Mäori" w:hAnsi="Arial Mäori"/>
                <w:i/>
                <w:sz w:val="18"/>
              </w:rPr>
              <w:t>2016</w:t>
            </w:r>
          </w:p>
        </w:tc>
      </w:tr>
      <w:tr w:rsidR="003B7653" w14:paraId="5BD9A2DF" w14:textId="77777777" w:rsidTr="00776421">
        <w:trPr>
          <w:trPrChange w:id="94" w:author="Sue Fordyce" w:date="2026-08-17T10:03:00Z" w16du:dateUtc="2026-08-16T22:03:00Z">
            <w:trPr>
              <w:gridBefore w:val="1"/>
            </w:trPr>
          </w:trPrChange>
        </w:trPr>
        <w:tc>
          <w:tcPr>
            <w:tcW w:w="1135" w:type="dxa"/>
            <w:tcPrChange w:id="95" w:author="Sue Fordyce" w:date="2026-08-17T10:03:00Z" w16du:dateUtc="2026-08-16T22:03:00Z">
              <w:tcPr>
                <w:tcW w:w="993" w:type="dxa"/>
              </w:tcPr>
            </w:tcPrChange>
          </w:tcPr>
          <w:p w14:paraId="0C5D7CBB" w14:textId="77777777" w:rsidR="003B7653" w:rsidRDefault="003B7653" w:rsidP="00B97A10">
            <w:pPr>
              <w:jc w:val="both"/>
              <w:rPr>
                <w:rFonts w:ascii="Arial Mäori" w:hAnsi="Arial Mäori"/>
                <w:sz w:val="22"/>
              </w:rPr>
            </w:pPr>
          </w:p>
        </w:tc>
        <w:tc>
          <w:tcPr>
            <w:tcW w:w="6661" w:type="dxa"/>
            <w:tcPrChange w:id="96" w:author="Sue Fordyce" w:date="2026-08-17T10:03:00Z" w16du:dateUtc="2026-08-16T22:03:00Z">
              <w:tcPr>
                <w:tcW w:w="6661" w:type="dxa"/>
              </w:tcPr>
            </w:tcPrChange>
          </w:tcPr>
          <w:p w14:paraId="7986BD8A" w14:textId="77777777" w:rsidR="003B7653" w:rsidRDefault="00AF0B94" w:rsidP="008F46A0">
            <w:pPr>
              <w:pStyle w:val="BodyTextIndent"/>
              <w:widowControl/>
              <w:spacing w:after="100"/>
              <w:ind w:left="741" w:hanging="567"/>
              <w:jc w:val="both"/>
              <w:rPr>
                <w:rFonts w:ascii="Arial Mäori" w:hAnsi="Arial Mäori"/>
                <w:sz w:val="22"/>
              </w:rPr>
            </w:pPr>
            <w:r>
              <w:rPr>
                <w:rFonts w:ascii="Arial Mäori" w:hAnsi="Arial Mäori"/>
                <w:sz w:val="22"/>
              </w:rPr>
              <w:t>(e</w:t>
            </w:r>
            <w:r w:rsidR="005174C5">
              <w:rPr>
                <w:rFonts w:ascii="Arial Mäori" w:hAnsi="Arial Mäori"/>
                <w:sz w:val="22"/>
              </w:rPr>
              <w:t>)</w:t>
            </w:r>
            <w:r w:rsidR="005174C5">
              <w:rPr>
                <w:rFonts w:ascii="Arial Mäori" w:hAnsi="Arial Mäori"/>
                <w:sz w:val="22"/>
              </w:rPr>
              <w:tab/>
              <w:t>The John Kinder Theological Library Librarian.</w:t>
            </w:r>
          </w:p>
        </w:tc>
        <w:tc>
          <w:tcPr>
            <w:tcW w:w="1373" w:type="dxa"/>
            <w:tcPrChange w:id="97" w:author="Sue Fordyce" w:date="2026-08-17T10:03:00Z" w16du:dateUtc="2026-08-16T22:03:00Z">
              <w:tcPr>
                <w:tcW w:w="1373" w:type="dxa"/>
              </w:tcPr>
            </w:tcPrChange>
          </w:tcPr>
          <w:p w14:paraId="41224C65" w14:textId="77777777" w:rsidR="003B7653" w:rsidRPr="00E409C1" w:rsidRDefault="003B7653" w:rsidP="00B97A10">
            <w:pPr>
              <w:ind w:left="-108"/>
              <w:rPr>
                <w:rFonts w:ascii="Arial Mäori" w:hAnsi="Arial Mäori"/>
                <w:i/>
                <w:sz w:val="18"/>
              </w:rPr>
            </w:pPr>
          </w:p>
        </w:tc>
      </w:tr>
      <w:tr w:rsidR="003B7653" w14:paraId="6B2CA139" w14:textId="77777777" w:rsidTr="00776421">
        <w:trPr>
          <w:trPrChange w:id="98" w:author="Sue Fordyce" w:date="2026-08-17T10:03:00Z" w16du:dateUtc="2026-08-16T22:03:00Z">
            <w:trPr>
              <w:gridBefore w:val="1"/>
            </w:trPr>
          </w:trPrChange>
        </w:trPr>
        <w:tc>
          <w:tcPr>
            <w:tcW w:w="1135" w:type="dxa"/>
            <w:tcPrChange w:id="99" w:author="Sue Fordyce" w:date="2026-08-17T10:03:00Z" w16du:dateUtc="2026-08-16T22:03:00Z">
              <w:tcPr>
                <w:tcW w:w="993" w:type="dxa"/>
              </w:tcPr>
            </w:tcPrChange>
          </w:tcPr>
          <w:p w14:paraId="474A193B" w14:textId="0E9AD132" w:rsidR="003B7653" w:rsidRPr="008F46A0" w:rsidRDefault="008F46A0" w:rsidP="00B97A10">
            <w:pPr>
              <w:jc w:val="both"/>
              <w:rPr>
                <w:rFonts w:ascii="Arial Mäori" w:hAnsi="Arial Mäori"/>
                <w:szCs w:val="18"/>
              </w:rPr>
            </w:pPr>
            <w:r>
              <w:rPr>
                <w:rFonts w:ascii="Arial Mäori" w:hAnsi="Arial Mäori"/>
                <w:szCs w:val="18"/>
              </w:rPr>
              <w:t>3.12.9.2</w:t>
            </w:r>
          </w:p>
        </w:tc>
        <w:tc>
          <w:tcPr>
            <w:tcW w:w="6661" w:type="dxa"/>
            <w:tcPrChange w:id="100" w:author="Sue Fordyce" w:date="2026-08-17T10:03:00Z" w16du:dateUtc="2026-08-16T22:03:00Z">
              <w:tcPr>
                <w:tcW w:w="6661" w:type="dxa"/>
              </w:tcPr>
            </w:tcPrChange>
          </w:tcPr>
          <w:p w14:paraId="00B6CC92" w14:textId="64581BF1" w:rsidR="003B7653" w:rsidRDefault="003B7653" w:rsidP="008F46A0">
            <w:pPr>
              <w:pStyle w:val="BodyTextIndent"/>
              <w:widowControl/>
              <w:spacing w:after="100"/>
              <w:ind w:left="174" w:firstLine="0"/>
              <w:jc w:val="both"/>
              <w:rPr>
                <w:rFonts w:ascii="Arial Mäori" w:hAnsi="Arial Mäori"/>
                <w:sz w:val="22"/>
              </w:rPr>
            </w:pPr>
            <w:r>
              <w:rPr>
                <w:rFonts w:ascii="Arial Mäori" w:hAnsi="Arial Mäori"/>
                <w:sz w:val="22"/>
              </w:rPr>
              <w:t>Any member of The Kinder Library Oversight Committee may resign by writing addressed to the Chair of the Oversight Committee.  If at any time a person shall by resignation, death or otherwise cease to be a member of the Oversight Committee, a new member of the Oversight Committee shall be appointed by the same body which appointed the original member.</w:t>
            </w:r>
          </w:p>
        </w:tc>
        <w:tc>
          <w:tcPr>
            <w:tcW w:w="1373" w:type="dxa"/>
            <w:tcPrChange w:id="101" w:author="Sue Fordyce" w:date="2026-08-17T10:03:00Z" w16du:dateUtc="2026-08-16T22:03:00Z">
              <w:tcPr>
                <w:tcW w:w="1373" w:type="dxa"/>
              </w:tcPr>
            </w:tcPrChange>
          </w:tcPr>
          <w:p w14:paraId="7FD2B23C" w14:textId="77777777" w:rsidR="003B7653" w:rsidRPr="00E409C1" w:rsidRDefault="003B7653" w:rsidP="008F46A0">
            <w:pPr>
              <w:rPr>
                <w:rFonts w:ascii="Arial Mäori" w:hAnsi="Arial Mäori"/>
                <w:i/>
                <w:sz w:val="18"/>
              </w:rPr>
            </w:pPr>
            <w:r w:rsidRPr="00E409C1">
              <w:rPr>
                <w:rFonts w:ascii="Arial Mäori" w:hAnsi="Arial Mäori"/>
                <w:i/>
                <w:sz w:val="18"/>
              </w:rPr>
              <w:t>Resignation</w:t>
            </w:r>
          </w:p>
          <w:p w14:paraId="510CA6A7" w14:textId="77777777" w:rsidR="003B7653" w:rsidRPr="00E409C1" w:rsidRDefault="003B7653" w:rsidP="00B97A10">
            <w:pPr>
              <w:ind w:left="-108"/>
              <w:rPr>
                <w:rFonts w:ascii="Arial Mäori" w:hAnsi="Arial Mäori"/>
                <w:i/>
                <w:sz w:val="18"/>
              </w:rPr>
            </w:pPr>
          </w:p>
          <w:p w14:paraId="6D62279C" w14:textId="77777777" w:rsidR="003B7653" w:rsidRPr="00E409C1" w:rsidRDefault="003B7653" w:rsidP="00B97A10">
            <w:pPr>
              <w:ind w:left="-108"/>
              <w:rPr>
                <w:rFonts w:ascii="Arial Mäori" w:hAnsi="Arial Mäori"/>
                <w:i/>
                <w:sz w:val="18"/>
              </w:rPr>
            </w:pPr>
          </w:p>
          <w:p w14:paraId="69968ECB" w14:textId="77777777" w:rsidR="003B7653" w:rsidRPr="00E409C1" w:rsidRDefault="003B7653" w:rsidP="00B97A10">
            <w:pPr>
              <w:ind w:left="-108"/>
              <w:rPr>
                <w:rFonts w:ascii="Arial Mäori" w:hAnsi="Arial Mäori"/>
                <w:i/>
                <w:sz w:val="18"/>
              </w:rPr>
            </w:pPr>
          </w:p>
          <w:p w14:paraId="4FF0FD27" w14:textId="77777777" w:rsidR="003B7653" w:rsidRPr="00E409C1" w:rsidRDefault="003B7653" w:rsidP="00687295">
            <w:pPr>
              <w:ind w:left="33"/>
              <w:rPr>
                <w:rFonts w:ascii="Arial Mäori" w:hAnsi="Arial Mäori"/>
                <w:i/>
                <w:sz w:val="18"/>
              </w:rPr>
            </w:pPr>
            <w:r w:rsidRPr="00E409C1">
              <w:rPr>
                <w:rFonts w:ascii="Arial Mäori" w:hAnsi="Arial Mäori"/>
                <w:i/>
                <w:sz w:val="18"/>
              </w:rPr>
              <w:t>Filling of vacancy</w:t>
            </w:r>
          </w:p>
        </w:tc>
      </w:tr>
      <w:tr w:rsidR="003B7653" w14:paraId="6F84EFA1" w14:textId="77777777" w:rsidTr="00776421">
        <w:trPr>
          <w:trPrChange w:id="102" w:author="Sue Fordyce" w:date="2026-08-17T10:03:00Z" w16du:dateUtc="2026-08-16T22:03:00Z">
            <w:trPr>
              <w:gridBefore w:val="1"/>
            </w:trPr>
          </w:trPrChange>
        </w:trPr>
        <w:tc>
          <w:tcPr>
            <w:tcW w:w="1135" w:type="dxa"/>
            <w:tcPrChange w:id="103" w:author="Sue Fordyce" w:date="2026-08-17T10:03:00Z" w16du:dateUtc="2026-08-16T22:03:00Z">
              <w:tcPr>
                <w:tcW w:w="993" w:type="dxa"/>
              </w:tcPr>
            </w:tcPrChange>
          </w:tcPr>
          <w:p w14:paraId="5B9D1071" w14:textId="2E5E0782" w:rsidR="003B7653" w:rsidRPr="00F57FE2" w:rsidRDefault="00687295" w:rsidP="00B97A10">
            <w:pPr>
              <w:jc w:val="both"/>
              <w:rPr>
                <w:rFonts w:ascii="Arial Mäori" w:hAnsi="Arial Mäori"/>
                <w:szCs w:val="18"/>
              </w:rPr>
            </w:pPr>
            <w:r>
              <w:rPr>
                <w:rFonts w:ascii="Arial Mäori" w:hAnsi="Arial Mäori"/>
                <w:szCs w:val="18"/>
              </w:rPr>
              <w:t>3.12.9.3</w:t>
            </w:r>
          </w:p>
        </w:tc>
        <w:tc>
          <w:tcPr>
            <w:tcW w:w="6661" w:type="dxa"/>
            <w:tcPrChange w:id="104" w:author="Sue Fordyce" w:date="2026-08-17T10:03:00Z" w16du:dateUtc="2026-08-16T22:03:00Z">
              <w:tcPr>
                <w:tcW w:w="6661" w:type="dxa"/>
              </w:tcPr>
            </w:tcPrChange>
          </w:tcPr>
          <w:p w14:paraId="338CB357" w14:textId="66EB1439" w:rsidR="003B7653" w:rsidRPr="00C60F17" w:rsidRDefault="003B7653" w:rsidP="00687295">
            <w:pPr>
              <w:pStyle w:val="BodyTextIndent"/>
              <w:widowControl/>
              <w:spacing w:after="100"/>
              <w:ind w:left="174" w:firstLine="0"/>
              <w:jc w:val="both"/>
              <w:rPr>
                <w:rFonts w:ascii="Arial Mäori" w:hAnsi="Arial Mäori"/>
                <w:sz w:val="22"/>
              </w:rPr>
            </w:pPr>
            <w:r w:rsidRPr="00C60F17">
              <w:rPr>
                <w:rFonts w:ascii="Arial Mäori" w:hAnsi="Arial Mäori"/>
                <w:sz w:val="22"/>
              </w:rPr>
              <w:t xml:space="preserve">The </w:t>
            </w:r>
            <w:r w:rsidR="00670413" w:rsidRPr="00C60F17">
              <w:rPr>
                <w:rFonts w:ascii="Arial Mäori" w:hAnsi="Arial Mäori"/>
                <w:sz w:val="22"/>
              </w:rPr>
              <w:t xml:space="preserve">members </w:t>
            </w:r>
            <w:r w:rsidRPr="00C60F17">
              <w:rPr>
                <w:rFonts w:ascii="Arial Mäori" w:hAnsi="Arial Mäori"/>
                <w:sz w:val="22"/>
              </w:rPr>
              <w:t xml:space="preserve">appointed under </w:t>
            </w:r>
            <w:r w:rsidRPr="00DD695A">
              <w:rPr>
                <w:rFonts w:ascii="Arial Mäori" w:hAnsi="Arial Mäori"/>
                <w:sz w:val="22"/>
              </w:rPr>
              <w:t>Clause 3.12.</w:t>
            </w:r>
            <w:r w:rsidR="00E07587" w:rsidRPr="00DD695A">
              <w:rPr>
                <w:rFonts w:ascii="Arial Mäori" w:hAnsi="Arial Mäori"/>
                <w:sz w:val="22"/>
              </w:rPr>
              <w:t>9</w:t>
            </w:r>
            <w:r w:rsidRPr="00DD695A">
              <w:rPr>
                <w:rFonts w:ascii="Arial Mäori" w:hAnsi="Arial Mäori"/>
                <w:sz w:val="22"/>
              </w:rPr>
              <w:t>.1(a)</w:t>
            </w:r>
            <w:r w:rsidR="00BE7073" w:rsidRPr="00DD695A">
              <w:rPr>
                <w:rFonts w:ascii="Arial Mäori" w:hAnsi="Arial Mäori"/>
                <w:sz w:val="22"/>
              </w:rPr>
              <w:t xml:space="preserve"> </w:t>
            </w:r>
            <w:r w:rsidRPr="00DD695A">
              <w:rPr>
                <w:rFonts w:ascii="Arial Mäori" w:hAnsi="Arial Mäori"/>
                <w:sz w:val="22"/>
              </w:rPr>
              <w:t>shall</w:t>
            </w:r>
            <w:r w:rsidRPr="00C60F17">
              <w:rPr>
                <w:rFonts w:ascii="Arial Mäori" w:hAnsi="Arial Mäori"/>
                <w:sz w:val="22"/>
              </w:rPr>
              <w:t xml:space="preserve"> be appointed at the first meeting of </w:t>
            </w:r>
            <w:del w:id="105" w:author="Sue Fordyce" w:date="2026-08-17T10:04:00Z" w16du:dateUtc="2026-08-16T22:04:00Z">
              <w:r w:rsidRPr="00C60F17" w:rsidDel="00776421">
                <w:rPr>
                  <w:rFonts w:ascii="Arial Mäori" w:hAnsi="Arial Mäori"/>
                  <w:sz w:val="22"/>
                </w:rPr>
                <w:delText>Te Kotahitanga</w:delText>
              </w:r>
            </w:del>
            <w:ins w:id="106" w:author="Sue Fordyce" w:date="2026-08-17T10:04:00Z" w16du:dateUtc="2026-08-16T22:04:00Z">
              <w:r w:rsidR="00776421">
                <w:rPr>
                  <w:rFonts w:ascii="Arial Mäori" w:hAnsi="Arial Mäori"/>
                  <w:sz w:val="22"/>
                </w:rPr>
                <w:t xml:space="preserve">General Synod Standing </w:t>
              </w:r>
              <w:proofErr w:type="spellStart"/>
              <w:r w:rsidR="00776421">
                <w:rPr>
                  <w:rFonts w:ascii="Arial Mäori" w:hAnsi="Arial Mäori"/>
                  <w:sz w:val="22"/>
                </w:rPr>
                <w:t>Commiittee</w:t>
              </w:r>
            </w:ins>
            <w:proofErr w:type="spellEnd"/>
            <w:r w:rsidRPr="00C60F17">
              <w:rPr>
                <w:rFonts w:ascii="Arial Mäori" w:hAnsi="Arial Mäori"/>
                <w:sz w:val="22"/>
              </w:rPr>
              <w:t xml:space="preserve"> following each Ordinary Session of General Synod / </w:t>
            </w:r>
            <w:proofErr w:type="spellStart"/>
            <w:r w:rsidRPr="00C60F17">
              <w:rPr>
                <w:rFonts w:ascii="Arial Mäori" w:hAnsi="Arial Mäori"/>
                <w:sz w:val="22"/>
              </w:rPr>
              <w:t>te</w:t>
            </w:r>
            <w:proofErr w:type="spellEnd"/>
            <w:r w:rsidRPr="00C60F17">
              <w:rPr>
                <w:rFonts w:ascii="Arial Mäori" w:hAnsi="Arial Mäori"/>
                <w:sz w:val="22"/>
              </w:rPr>
              <w:t xml:space="preserve"> </w:t>
            </w:r>
            <w:proofErr w:type="spellStart"/>
            <w:r w:rsidRPr="00C60F17">
              <w:rPr>
                <w:rFonts w:ascii="Arial Mäori" w:hAnsi="Arial Mäori"/>
                <w:sz w:val="22"/>
              </w:rPr>
              <w:t>H</w:t>
            </w:r>
            <w:r w:rsidRPr="00C60F17">
              <w:rPr>
                <w:rFonts w:ascii="Arial" w:hAnsi="Arial" w:cs="Arial"/>
                <w:sz w:val="22"/>
              </w:rPr>
              <w:t>ī</w:t>
            </w:r>
            <w:r w:rsidRPr="00C60F17">
              <w:rPr>
                <w:rFonts w:ascii="Arial Mäori" w:hAnsi="Arial Mäori"/>
                <w:sz w:val="22"/>
              </w:rPr>
              <w:t>nota</w:t>
            </w:r>
            <w:proofErr w:type="spellEnd"/>
            <w:r w:rsidRPr="00C60F17">
              <w:rPr>
                <w:rFonts w:ascii="Arial Mäori" w:hAnsi="Arial Mäori"/>
                <w:sz w:val="22"/>
              </w:rPr>
              <w:t xml:space="preserve"> </w:t>
            </w:r>
            <w:proofErr w:type="spellStart"/>
            <w:r w:rsidRPr="00C60F17">
              <w:rPr>
                <w:rFonts w:ascii="Arial Mäori" w:hAnsi="Arial Mäori"/>
                <w:sz w:val="22"/>
              </w:rPr>
              <w:t>Wh</w:t>
            </w:r>
            <w:r w:rsidRPr="00C60F17">
              <w:rPr>
                <w:rFonts w:ascii="Arial" w:hAnsi="Arial" w:cs="Arial"/>
                <w:sz w:val="22"/>
              </w:rPr>
              <w:t>ā</w:t>
            </w:r>
            <w:r w:rsidRPr="00C60F17">
              <w:rPr>
                <w:rFonts w:ascii="Arial Mäori" w:hAnsi="Arial Mäori"/>
                <w:sz w:val="22"/>
              </w:rPr>
              <w:t>nui</w:t>
            </w:r>
            <w:proofErr w:type="spellEnd"/>
            <w:r w:rsidRPr="00C60F17">
              <w:rPr>
                <w:rFonts w:ascii="Arial Mäori" w:hAnsi="Arial Mäori"/>
                <w:sz w:val="22"/>
              </w:rPr>
              <w:t xml:space="preserve">, and except as provided by </w:t>
            </w:r>
            <w:r w:rsidRPr="00DD695A">
              <w:rPr>
                <w:rFonts w:ascii="Arial Mäori" w:hAnsi="Arial Mäori"/>
                <w:sz w:val="22"/>
              </w:rPr>
              <w:t>Clause 3.12.</w:t>
            </w:r>
            <w:r w:rsidR="00DD695A" w:rsidRPr="00DD695A">
              <w:rPr>
                <w:rFonts w:ascii="Arial Mäori" w:hAnsi="Arial Mäori"/>
                <w:sz w:val="22"/>
              </w:rPr>
              <w:t>9</w:t>
            </w:r>
            <w:r w:rsidRPr="00DD695A">
              <w:rPr>
                <w:rFonts w:ascii="Arial Mäori" w:hAnsi="Arial Mäori"/>
                <w:sz w:val="22"/>
              </w:rPr>
              <w:t>.2</w:t>
            </w:r>
            <w:r w:rsidR="00BE7073">
              <w:rPr>
                <w:rFonts w:ascii="Arial Mäori" w:hAnsi="Arial Mäori"/>
                <w:sz w:val="22"/>
              </w:rPr>
              <w:t xml:space="preserve"> </w:t>
            </w:r>
            <w:r w:rsidRPr="00C60F17">
              <w:rPr>
                <w:rFonts w:ascii="Arial Mäori" w:hAnsi="Arial Mäori"/>
                <w:sz w:val="22"/>
              </w:rPr>
              <w:t>of this Canon shall hold office until reappointed or replaced by the appointing body.  Each member may hold office for up to three consecutive two-year terms, but shall then not be eligible for reappointment for at least two years.</w:t>
            </w:r>
          </w:p>
        </w:tc>
        <w:tc>
          <w:tcPr>
            <w:tcW w:w="1373" w:type="dxa"/>
            <w:tcPrChange w:id="107" w:author="Sue Fordyce" w:date="2026-08-17T10:03:00Z" w16du:dateUtc="2026-08-16T22:03:00Z">
              <w:tcPr>
                <w:tcW w:w="1373" w:type="dxa"/>
              </w:tcPr>
            </w:tcPrChange>
          </w:tcPr>
          <w:p w14:paraId="37C8E6D9" w14:textId="77777777" w:rsidR="003B7653" w:rsidRPr="00C60F17" w:rsidRDefault="003B7653" w:rsidP="00687295">
            <w:pPr>
              <w:ind w:left="33"/>
              <w:rPr>
                <w:rFonts w:ascii="Arial Mäori" w:hAnsi="Arial Mäori"/>
                <w:i/>
                <w:sz w:val="18"/>
              </w:rPr>
            </w:pPr>
            <w:r w:rsidRPr="00C60F17">
              <w:rPr>
                <w:rFonts w:ascii="Arial Mäori" w:hAnsi="Arial Mäori"/>
                <w:i/>
                <w:sz w:val="18"/>
              </w:rPr>
              <w:t>Term of appointment</w:t>
            </w:r>
          </w:p>
          <w:p w14:paraId="314CEF4B" w14:textId="77777777" w:rsidR="00670413" w:rsidRPr="00C60F17" w:rsidRDefault="00670413" w:rsidP="00687295">
            <w:pPr>
              <w:ind w:left="33"/>
              <w:rPr>
                <w:rFonts w:ascii="Arial Mäori" w:hAnsi="Arial Mäori"/>
                <w:i/>
                <w:sz w:val="18"/>
              </w:rPr>
            </w:pPr>
            <w:r w:rsidRPr="00C60F17">
              <w:rPr>
                <w:rFonts w:ascii="Arial Mäori" w:hAnsi="Arial Mäori"/>
                <w:i/>
                <w:sz w:val="18"/>
              </w:rPr>
              <w:t>2014</w:t>
            </w:r>
          </w:p>
        </w:tc>
      </w:tr>
      <w:tr w:rsidR="003B7653" w14:paraId="6E44861D" w14:textId="77777777" w:rsidTr="00776421">
        <w:trPr>
          <w:trPrChange w:id="108" w:author="Sue Fordyce" w:date="2026-08-17T10:03:00Z" w16du:dateUtc="2026-08-16T22:03:00Z">
            <w:trPr>
              <w:gridBefore w:val="1"/>
            </w:trPr>
          </w:trPrChange>
        </w:trPr>
        <w:tc>
          <w:tcPr>
            <w:tcW w:w="1135" w:type="dxa"/>
            <w:tcPrChange w:id="109" w:author="Sue Fordyce" w:date="2026-08-17T10:03:00Z" w16du:dateUtc="2026-08-16T22:03:00Z">
              <w:tcPr>
                <w:tcW w:w="993" w:type="dxa"/>
              </w:tcPr>
            </w:tcPrChange>
          </w:tcPr>
          <w:p w14:paraId="59E9D618" w14:textId="0483D0A1" w:rsidR="003B7653" w:rsidRPr="00687295" w:rsidRDefault="00687295" w:rsidP="00B97A10">
            <w:pPr>
              <w:jc w:val="both"/>
              <w:rPr>
                <w:rFonts w:ascii="Arial Mäori" w:hAnsi="Arial Mäori"/>
                <w:szCs w:val="18"/>
              </w:rPr>
            </w:pPr>
            <w:r>
              <w:rPr>
                <w:rFonts w:ascii="Arial Mäori" w:hAnsi="Arial Mäori"/>
                <w:szCs w:val="18"/>
              </w:rPr>
              <w:t>3.12.9.4</w:t>
            </w:r>
          </w:p>
        </w:tc>
        <w:tc>
          <w:tcPr>
            <w:tcW w:w="6661" w:type="dxa"/>
            <w:tcPrChange w:id="110" w:author="Sue Fordyce" w:date="2026-08-17T10:03:00Z" w16du:dateUtc="2026-08-16T22:03:00Z">
              <w:tcPr>
                <w:tcW w:w="6661" w:type="dxa"/>
              </w:tcPr>
            </w:tcPrChange>
          </w:tcPr>
          <w:p w14:paraId="7AC7320E" w14:textId="6A51AF48" w:rsidR="003B7653" w:rsidRDefault="003B7653" w:rsidP="00687295">
            <w:pPr>
              <w:pStyle w:val="BodyTextIndent"/>
              <w:widowControl/>
              <w:spacing w:after="100"/>
              <w:ind w:left="174" w:firstLine="0"/>
              <w:jc w:val="both"/>
              <w:rPr>
                <w:rFonts w:ascii="Arial Mäori" w:hAnsi="Arial Mäori"/>
                <w:sz w:val="22"/>
              </w:rPr>
            </w:pPr>
            <w:r>
              <w:rPr>
                <w:rFonts w:ascii="Arial Mäori" w:hAnsi="Arial Mäori"/>
                <w:sz w:val="22"/>
              </w:rPr>
              <w:t xml:space="preserve">The member appointed by </w:t>
            </w:r>
            <w:del w:id="111" w:author="Sue Fordyce" w:date="2026-08-17T10:04:00Z" w16du:dateUtc="2026-08-16T22:04:00Z">
              <w:r w:rsidDel="00776421">
                <w:rPr>
                  <w:rFonts w:ascii="Arial Mäori" w:hAnsi="Arial Mäori"/>
                  <w:sz w:val="22"/>
                </w:rPr>
                <w:delText>Te Kotahitanga</w:delText>
              </w:r>
            </w:del>
            <w:ins w:id="112" w:author="Sue Fordyce" w:date="2026-08-17T10:04:00Z" w16du:dateUtc="2026-08-16T22:04:00Z">
              <w:r w:rsidR="00776421">
                <w:rPr>
                  <w:rFonts w:ascii="Arial Mäori" w:hAnsi="Arial Mäori"/>
                  <w:sz w:val="22"/>
                </w:rPr>
                <w:t xml:space="preserve">General Synod Standing </w:t>
              </w:r>
              <w:proofErr w:type="spellStart"/>
              <w:r w:rsidR="00776421">
                <w:rPr>
                  <w:rFonts w:ascii="Arial Mäori" w:hAnsi="Arial Mäori"/>
                  <w:sz w:val="22"/>
                </w:rPr>
                <w:t>Commiittee</w:t>
              </w:r>
            </w:ins>
            <w:proofErr w:type="spellEnd"/>
            <w:r>
              <w:rPr>
                <w:rFonts w:ascii="Arial Mäori" w:hAnsi="Arial Mäori"/>
                <w:sz w:val="22"/>
              </w:rPr>
              <w:t xml:space="preserve"> under </w:t>
            </w:r>
            <w:r w:rsidRPr="002F0318">
              <w:rPr>
                <w:rFonts w:ascii="Arial Mäori" w:hAnsi="Arial Mäori"/>
                <w:sz w:val="22"/>
              </w:rPr>
              <w:t>Clause 3.12.</w:t>
            </w:r>
            <w:r w:rsidR="0045283A" w:rsidRPr="002F0318">
              <w:rPr>
                <w:rFonts w:ascii="Arial Mäori" w:hAnsi="Arial Mäori"/>
                <w:sz w:val="22"/>
              </w:rPr>
              <w:t>9</w:t>
            </w:r>
            <w:r w:rsidRPr="002F0318">
              <w:rPr>
                <w:rFonts w:ascii="Arial Mäori" w:hAnsi="Arial Mäori"/>
                <w:sz w:val="22"/>
              </w:rPr>
              <w:t>.1(</w:t>
            </w:r>
            <w:r w:rsidR="0045283A" w:rsidRPr="002F0318">
              <w:rPr>
                <w:rFonts w:ascii="Arial Mäori" w:hAnsi="Arial Mäori"/>
                <w:sz w:val="22"/>
              </w:rPr>
              <w:t>b</w:t>
            </w:r>
            <w:r w:rsidRPr="002F0318">
              <w:rPr>
                <w:rFonts w:ascii="Arial Mäori" w:hAnsi="Arial Mäori"/>
                <w:sz w:val="22"/>
              </w:rPr>
              <w:t>)</w:t>
            </w:r>
            <w:r w:rsidR="007F4ABA" w:rsidRPr="002F0318">
              <w:rPr>
                <w:rFonts w:ascii="Arial Mäori" w:hAnsi="Arial Mäori"/>
                <w:sz w:val="22"/>
              </w:rPr>
              <w:t xml:space="preserve"> </w:t>
            </w:r>
            <w:r w:rsidRPr="002F0318">
              <w:rPr>
                <w:rFonts w:ascii="Arial Mäori" w:hAnsi="Arial Mäori"/>
                <w:sz w:val="22"/>
              </w:rPr>
              <w:t>shall</w:t>
            </w:r>
            <w:r>
              <w:rPr>
                <w:rFonts w:ascii="Arial Mäori" w:hAnsi="Arial Mäori"/>
                <w:sz w:val="22"/>
              </w:rPr>
              <w:t xml:space="preserve"> hold office until the conclusion of the first meeting of The Kinder Library Oversight Committee following each Ordinary Session of the General Synod / </w:t>
            </w:r>
            <w:proofErr w:type="spellStart"/>
            <w:r>
              <w:rPr>
                <w:rFonts w:ascii="Arial Mäori" w:hAnsi="Arial Mäori"/>
                <w:sz w:val="22"/>
              </w:rPr>
              <w:t>te</w:t>
            </w:r>
            <w:proofErr w:type="spellEnd"/>
            <w:r>
              <w:rPr>
                <w:rFonts w:ascii="Arial Mäori" w:hAnsi="Arial Mäori"/>
                <w:sz w:val="22"/>
              </w:rPr>
              <w:t xml:space="preserve"> </w:t>
            </w:r>
            <w:proofErr w:type="spellStart"/>
            <w:r>
              <w:rPr>
                <w:rFonts w:ascii="Arial Mäori" w:hAnsi="Arial Mäori"/>
                <w:sz w:val="22"/>
              </w:rPr>
              <w:t>H</w:t>
            </w:r>
            <w:r>
              <w:rPr>
                <w:rFonts w:ascii="Arial" w:hAnsi="Arial" w:cs="Arial"/>
                <w:sz w:val="22"/>
              </w:rPr>
              <w:t>ī</w:t>
            </w:r>
            <w:r>
              <w:rPr>
                <w:rFonts w:ascii="Arial Mäori" w:hAnsi="Arial Mäori"/>
                <w:sz w:val="22"/>
              </w:rPr>
              <w:t>nota</w:t>
            </w:r>
            <w:proofErr w:type="spellEnd"/>
            <w:r>
              <w:rPr>
                <w:rFonts w:ascii="Arial Mäori" w:hAnsi="Arial Mäori"/>
                <w:sz w:val="22"/>
              </w:rPr>
              <w:t xml:space="preserve"> </w:t>
            </w:r>
            <w:proofErr w:type="spellStart"/>
            <w:r>
              <w:rPr>
                <w:rFonts w:ascii="Arial Mäori" w:hAnsi="Arial Mäori"/>
                <w:sz w:val="22"/>
              </w:rPr>
              <w:t>Wh</w:t>
            </w:r>
            <w:r>
              <w:rPr>
                <w:rFonts w:ascii="Arial" w:hAnsi="Arial" w:cs="Arial"/>
                <w:sz w:val="22"/>
              </w:rPr>
              <w:t>ā</w:t>
            </w:r>
            <w:r>
              <w:rPr>
                <w:rFonts w:ascii="Arial Mäori" w:hAnsi="Arial Mäori"/>
                <w:sz w:val="22"/>
              </w:rPr>
              <w:t>nui</w:t>
            </w:r>
            <w:proofErr w:type="spellEnd"/>
            <w:r>
              <w:rPr>
                <w:rFonts w:ascii="Arial Mäori" w:hAnsi="Arial Mäori"/>
                <w:sz w:val="22"/>
              </w:rPr>
              <w:t xml:space="preserve"> but shall be eligible to be reappointed by </w:t>
            </w:r>
            <w:del w:id="113" w:author="Sue Fordyce" w:date="2026-08-17T10:04:00Z" w16du:dateUtc="2026-08-16T22:04:00Z">
              <w:r w:rsidDel="00776421">
                <w:rPr>
                  <w:rFonts w:ascii="Arial Mäori" w:hAnsi="Arial Mäori"/>
                  <w:sz w:val="22"/>
                </w:rPr>
                <w:delText>Te Kotahitanga</w:delText>
              </w:r>
            </w:del>
            <w:ins w:id="114" w:author="Sue Fordyce" w:date="2026-08-17T10:04:00Z" w16du:dateUtc="2026-08-16T22:04:00Z">
              <w:r w:rsidR="00776421">
                <w:rPr>
                  <w:rFonts w:ascii="Arial Mäori" w:hAnsi="Arial Mäori"/>
                  <w:sz w:val="22"/>
                </w:rPr>
                <w:t xml:space="preserve">General Synod Standing </w:t>
              </w:r>
              <w:proofErr w:type="spellStart"/>
              <w:r w:rsidR="00776421">
                <w:rPr>
                  <w:rFonts w:ascii="Arial Mäori" w:hAnsi="Arial Mäori"/>
                  <w:sz w:val="22"/>
                </w:rPr>
                <w:t>Commiittee</w:t>
              </w:r>
            </w:ins>
            <w:proofErr w:type="spellEnd"/>
            <w:r>
              <w:rPr>
                <w:rFonts w:ascii="Arial Mäori" w:hAnsi="Arial Mäori"/>
                <w:sz w:val="22"/>
              </w:rPr>
              <w:t xml:space="preserve"> under that Clause.</w:t>
            </w:r>
          </w:p>
        </w:tc>
        <w:tc>
          <w:tcPr>
            <w:tcW w:w="1373" w:type="dxa"/>
            <w:tcPrChange w:id="115" w:author="Sue Fordyce" w:date="2026-08-17T10:03:00Z" w16du:dateUtc="2026-08-16T22:03:00Z">
              <w:tcPr>
                <w:tcW w:w="1373" w:type="dxa"/>
              </w:tcPr>
            </w:tcPrChange>
          </w:tcPr>
          <w:p w14:paraId="46D82D09" w14:textId="77777777" w:rsidR="003B7653" w:rsidRDefault="003B7653" w:rsidP="00B97A10">
            <w:pPr>
              <w:ind w:left="-108"/>
              <w:rPr>
                <w:rFonts w:ascii="Arial Mäori" w:hAnsi="Arial Mäori"/>
                <w:i/>
                <w:sz w:val="18"/>
              </w:rPr>
            </w:pPr>
          </w:p>
        </w:tc>
      </w:tr>
    </w:tbl>
    <w:p w14:paraId="7DFA2C91" w14:textId="77777777" w:rsidR="006811BC" w:rsidRDefault="006811BC" w:rsidP="00B97A10">
      <w:pPr>
        <w:jc w:val="both"/>
        <w:rPr>
          <w:rFonts w:ascii="Arial Mäori" w:hAnsi="Arial Mäori"/>
          <w:szCs w:val="18"/>
        </w:rPr>
        <w:sectPr w:rsidR="006811BC" w:rsidSect="003022DD">
          <w:footerReference w:type="default" r:id="rId22"/>
          <w:pgSz w:w="11906" w:h="16838"/>
          <w:pgMar w:top="1440" w:right="1440" w:bottom="1440" w:left="1440" w:header="708" w:footer="680" w:gutter="0"/>
          <w:cols w:space="708"/>
          <w:docGrid w:linePitch="360"/>
        </w:sectPr>
      </w:pPr>
    </w:p>
    <w:tbl>
      <w:tblPr>
        <w:tblW w:w="9039" w:type="dxa"/>
        <w:tblLayout w:type="fixed"/>
        <w:tblLook w:val="0000" w:firstRow="0" w:lastRow="0" w:firstColumn="0" w:lastColumn="0" w:noHBand="0" w:noVBand="0"/>
      </w:tblPr>
      <w:tblGrid>
        <w:gridCol w:w="993"/>
        <w:gridCol w:w="6661"/>
        <w:gridCol w:w="1373"/>
        <w:gridCol w:w="12"/>
      </w:tblGrid>
      <w:tr w:rsidR="003B7653" w14:paraId="36737BD2" w14:textId="77777777" w:rsidTr="00F57FE2">
        <w:trPr>
          <w:gridAfter w:val="1"/>
          <w:wAfter w:w="12" w:type="dxa"/>
        </w:trPr>
        <w:tc>
          <w:tcPr>
            <w:tcW w:w="993" w:type="dxa"/>
          </w:tcPr>
          <w:p w14:paraId="55D9EA30" w14:textId="2EB3FD81" w:rsidR="003B7653" w:rsidRPr="00687295" w:rsidRDefault="00687295" w:rsidP="00B97A10">
            <w:pPr>
              <w:jc w:val="both"/>
              <w:rPr>
                <w:rFonts w:ascii="Arial Mäori" w:hAnsi="Arial Mäori"/>
                <w:szCs w:val="18"/>
              </w:rPr>
            </w:pPr>
            <w:r>
              <w:rPr>
                <w:rFonts w:ascii="Arial Mäori" w:hAnsi="Arial Mäori"/>
                <w:szCs w:val="18"/>
              </w:rPr>
              <w:lastRenderedPageBreak/>
              <w:t>3.12.9.5</w:t>
            </w:r>
          </w:p>
        </w:tc>
        <w:tc>
          <w:tcPr>
            <w:tcW w:w="6661" w:type="dxa"/>
          </w:tcPr>
          <w:p w14:paraId="23FA23C2" w14:textId="545B20BB" w:rsidR="001E75E4" w:rsidRDefault="00687295" w:rsidP="001E75E4">
            <w:pPr>
              <w:pStyle w:val="BodyTextIndent"/>
              <w:widowControl/>
              <w:spacing w:after="100"/>
              <w:ind w:left="174" w:firstLine="0"/>
              <w:jc w:val="both"/>
              <w:rPr>
                <w:rFonts w:ascii="Arial Mäori" w:hAnsi="Arial Mäori"/>
                <w:sz w:val="22"/>
              </w:rPr>
            </w:pPr>
            <w:r>
              <w:rPr>
                <w:rFonts w:ascii="Arial Mäori" w:hAnsi="Arial Mäori"/>
                <w:sz w:val="22"/>
              </w:rPr>
              <w:t>T</w:t>
            </w:r>
            <w:r w:rsidR="003B7653">
              <w:rPr>
                <w:rFonts w:ascii="Arial Mäori" w:hAnsi="Arial Mäori"/>
                <w:sz w:val="22"/>
              </w:rPr>
              <w:t xml:space="preserve">he member appointed by </w:t>
            </w:r>
            <w:del w:id="116" w:author="Sue Fordyce" w:date="2026-08-17T10:04:00Z" w16du:dateUtc="2026-08-16T22:04:00Z">
              <w:r w:rsidR="003B7653" w:rsidDel="00776421">
                <w:rPr>
                  <w:rFonts w:ascii="Arial Mäori" w:hAnsi="Arial Mäori"/>
                  <w:sz w:val="22"/>
                </w:rPr>
                <w:delText>Te Kotahitanga</w:delText>
              </w:r>
            </w:del>
            <w:ins w:id="117" w:author="Sue Fordyce" w:date="2026-08-17T10:04:00Z" w16du:dateUtc="2026-08-16T22:04:00Z">
              <w:r w:rsidR="00776421">
                <w:rPr>
                  <w:rFonts w:ascii="Arial Mäori" w:hAnsi="Arial Mäori"/>
                  <w:sz w:val="22"/>
                </w:rPr>
                <w:t xml:space="preserve">General Synod Standing </w:t>
              </w:r>
              <w:proofErr w:type="spellStart"/>
              <w:r w:rsidR="00776421">
                <w:rPr>
                  <w:rFonts w:ascii="Arial Mäori" w:hAnsi="Arial Mäori"/>
                  <w:sz w:val="22"/>
                </w:rPr>
                <w:t>Commiittee</w:t>
              </w:r>
            </w:ins>
            <w:proofErr w:type="spellEnd"/>
            <w:r w:rsidR="003B7653">
              <w:rPr>
                <w:rFonts w:ascii="Arial Mäori" w:hAnsi="Arial Mäori"/>
                <w:sz w:val="22"/>
              </w:rPr>
              <w:t xml:space="preserve"> under </w:t>
            </w:r>
            <w:r w:rsidR="003B7653" w:rsidRPr="0040539B">
              <w:rPr>
                <w:rFonts w:ascii="Arial Mäori" w:hAnsi="Arial Mäori"/>
                <w:sz w:val="22"/>
              </w:rPr>
              <w:t>Clause 3.12.</w:t>
            </w:r>
            <w:r w:rsidR="00460E13" w:rsidRPr="0040539B">
              <w:rPr>
                <w:rFonts w:ascii="Arial Mäori" w:hAnsi="Arial Mäori"/>
                <w:sz w:val="22"/>
              </w:rPr>
              <w:t>9</w:t>
            </w:r>
            <w:r w:rsidR="003B7653" w:rsidRPr="0040539B">
              <w:rPr>
                <w:rFonts w:ascii="Arial Mäori" w:hAnsi="Arial Mäori"/>
                <w:sz w:val="22"/>
              </w:rPr>
              <w:t>.1(</w:t>
            </w:r>
            <w:r w:rsidR="00460E13" w:rsidRPr="0040539B">
              <w:rPr>
                <w:rFonts w:ascii="Arial Mäori" w:hAnsi="Arial Mäori"/>
                <w:sz w:val="22"/>
              </w:rPr>
              <w:t>c</w:t>
            </w:r>
            <w:proofErr w:type="gramStart"/>
            <w:r w:rsidR="003B7653" w:rsidRPr="0040539B">
              <w:rPr>
                <w:rFonts w:ascii="Arial Mäori" w:hAnsi="Arial Mäori"/>
                <w:sz w:val="22"/>
              </w:rPr>
              <w:t>)</w:t>
            </w:r>
            <w:r w:rsidR="00D95891" w:rsidRPr="0040539B">
              <w:rPr>
                <w:rFonts w:ascii="Arial Mäori" w:hAnsi="Arial Mäori"/>
                <w:sz w:val="22"/>
              </w:rPr>
              <w:t xml:space="preserve"> </w:t>
            </w:r>
            <w:r w:rsidR="003B7653" w:rsidRPr="0040539B">
              <w:rPr>
                <w:rFonts w:ascii="Arial Mäori" w:hAnsi="Arial Mäori"/>
                <w:sz w:val="22"/>
              </w:rPr>
              <w:t xml:space="preserve"> from</w:t>
            </w:r>
            <w:proofErr w:type="gramEnd"/>
            <w:r w:rsidR="003B7653" w:rsidRPr="0040539B">
              <w:rPr>
                <w:rFonts w:ascii="Arial Mäori" w:hAnsi="Arial Mäori"/>
                <w:sz w:val="22"/>
              </w:rPr>
              <w:t xml:space="preserve"> nominations received from Ministry Boar</w:t>
            </w:r>
            <w:r w:rsidR="003B7653">
              <w:rPr>
                <w:rFonts w:ascii="Arial Mäori" w:hAnsi="Arial Mäori"/>
                <w:sz w:val="22"/>
              </w:rPr>
              <w:t xml:space="preserve">ds shall hold office until the conclusion of the first meeting of The Kinder Library Oversight Committee following each Ordinary Session of the General Synod / </w:t>
            </w:r>
            <w:proofErr w:type="spellStart"/>
            <w:r w:rsidR="003B7653">
              <w:rPr>
                <w:rFonts w:ascii="Arial Mäori" w:hAnsi="Arial Mäori"/>
                <w:sz w:val="22"/>
              </w:rPr>
              <w:t>te</w:t>
            </w:r>
            <w:proofErr w:type="spellEnd"/>
            <w:r w:rsidR="003B7653">
              <w:rPr>
                <w:rFonts w:ascii="Arial Mäori" w:hAnsi="Arial Mäori"/>
                <w:sz w:val="22"/>
              </w:rPr>
              <w:t xml:space="preserve"> </w:t>
            </w:r>
            <w:proofErr w:type="spellStart"/>
            <w:r w:rsidR="003B7653">
              <w:rPr>
                <w:rFonts w:ascii="Arial Mäori" w:hAnsi="Arial Mäori"/>
                <w:sz w:val="22"/>
              </w:rPr>
              <w:t>H</w:t>
            </w:r>
            <w:r w:rsidR="003B7653">
              <w:rPr>
                <w:rFonts w:ascii="Arial" w:hAnsi="Arial" w:cs="Arial"/>
                <w:sz w:val="22"/>
              </w:rPr>
              <w:t>ī</w:t>
            </w:r>
            <w:r w:rsidR="003B7653">
              <w:rPr>
                <w:rFonts w:ascii="Arial Mäori" w:hAnsi="Arial Mäori"/>
                <w:sz w:val="22"/>
              </w:rPr>
              <w:t>nota</w:t>
            </w:r>
            <w:proofErr w:type="spellEnd"/>
            <w:r w:rsidR="003B7653">
              <w:rPr>
                <w:rFonts w:ascii="Arial Mäori" w:hAnsi="Arial Mäori"/>
                <w:sz w:val="22"/>
              </w:rPr>
              <w:t xml:space="preserve"> </w:t>
            </w:r>
            <w:proofErr w:type="spellStart"/>
            <w:r w:rsidR="003B7653">
              <w:rPr>
                <w:rFonts w:ascii="Arial Mäori" w:hAnsi="Arial Mäori"/>
                <w:sz w:val="22"/>
              </w:rPr>
              <w:t>Wh</w:t>
            </w:r>
            <w:r w:rsidR="003B7653">
              <w:rPr>
                <w:rFonts w:ascii="Arial" w:hAnsi="Arial" w:cs="Arial"/>
                <w:sz w:val="22"/>
              </w:rPr>
              <w:t>ā</w:t>
            </w:r>
            <w:r w:rsidR="003B7653">
              <w:rPr>
                <w:rFonts w:ascii="Arial Mäori" w:hAnsi="Arial Mäori"/>
                <w:sz w:val="22"/>
              </w:rPr>
              <w:t>nui</w:t>
            </w:r>
            <w:proofErr w:type="spellEnd"/>
            <w:r w:rsidR="003B7653">
              <w:rPr>
                <w:rFonts w:ascii="Arial Mäori" w:hAnsi="Arial Mäori"/>
                <w:sz w:val="22"/>
              </w:rPr>
              <w:t xml:space="preserve"> but shall be eligible to be reappointed by </w:t>
            </w:r>
            <w:del w:id="118" w:author="Sue Fordyce" w:date="2026-08-17T10:04:00Z" w16du:dateUtc="2026-08-16T22:04:00Z">
              <w:r w:rsidR="003B7653" w:rsidDel="00776421">
                <w:rPr>
                  <w:rFonts w:ascii="Arial Mäori" w:hAnsi="Arial Mäori"/>
                  <w:sz w:val="22"/>
                </w:rPr>
                <w:delText>Te Kotahitanga</w:delText>
              </w:r>
            </w:del>
            <w:ins w:id="119" w:author="Sue Fordyce" w:date="2026-08-17T10:04:00Z" w16du:dateUtc="2026-08-16T22:04:00Z">
              <w:r w:rsidR="00776421">
                <w:rPr>
                  <w:rFonts w:ascii="Arial Mäori" w:hAnsi="Arial Mäori"/>
                  <w:sz w:val="22"/>
                </w:rPr>
                <w:t xml:space="preserve">General Synod Standing </w:t>
              </w:r>
              <w:proofErr w:type="spellStart"/>
              <w:r w:rsidR="00776421">
                <w:rPr>
                  <w:rFonts w:ascii="Arial Mäori" w:hAnsi="Arial Mäori"/>
                  <w:sz w:val="22"/>
                </w:rPr>
                <w:t>Commiittee</w:t>
              </w:r>
            </w:ins>
            <w:proofErr w:type="spellEnd"/>
            <w:r w:rsidR="003B7653">
              <w:rPr>
                <w:rFonts w:ascii="Arial Mäori" w:hAnsi="Arial Mäori"/>
                <w:sz w:val="22"/>
              </w:rPr>
              <w:t xml:space="preserve"> under that Clause.</w:t>
            </w:r>
          </w:p>
        </w:tc>
        <w:tc>
          <w:tcPr>
            <w:tcW w:w="1373" w:type="dxa"/>
          </w:tcPr>
          <w:p w14:paraId="4E3A87AB" w14:textId="77777777" w:rsidR="003B7653" w:rsidRDefault="003B7653" w:rsidP="003347AA">
            <w:pPr>
              <w:rPr>
                <w:rFonts w:ascii="Arial Mäori" w:hAnsi="Arial Mäori"/>
                <w:i/>
                <w:sz w:val="18"/>
              </w:rPr>
            </w:pPr>
          </w:p>
        </w:tc>
      </w:tr>
      <w:tr w:rsidR="003B7653" w14:paraId="103C3285" w14:textId="77777777" w:rsidTr="00F57FE2">
        <w:trPr>
          <w:gridAfter w:val="1"/>
          <w:wAfter w:w="12" w:type="dxa"/>
        </w:trPr>
        <w:tc>
          <w:tcPr>
            <w:tcW w:w="993" w:type="dxa"/>
          </w:tcPr>
          <w:p w14:paraId="0761F2D2" w14:textId="144090E0" w:rsidR="003B7653" w:rsidRPr="003347AA" w:rsidRDefault="003347AA" w:rsidP="00B97A10">
            <w:pPr>
              <w:jc w:val="both"/>
              <w:rPr>
                <w:rFonts w:ascii="Arial Mäori" w:hAnsi="Arial Mäori"/>
                <w:szCs w:val="18"/>
              </w:rPr>
            </w:pPr>
            <w:r>
              <w:rPr>
                <w:rFonts w:ascii="Arial Mäori" w:hAnsi="Arial Mäori"/>
                <w:szCs w:val="18"/>
              </w:rPr>
              <w:t>3.12.9.6</w:t>
            </w:r>
          </w:p>
        </w:tc>
        <w:tc>
          <w:tcPr>
            <w:tcW w:w="6661" w:type="dxa"/>
          </w:tcPr>
          <w:p w14:paraId="53AD195C" w14:textId="6D6913AB" w:rsidR="003B7653" w:rsidRDefault="003B7653" w:rsidP="003347AA">
            <w:pPr>
              <w:pStyle w:val="BodyTextIndent"/>
              <w:widowControl/>
              <w:spacing w:after="100"/>
              <w:ind w:left="174" w:firstLine="0"/>
              <w:jc w:val="both"/>
              <w:rPr>
                <w:rFonts w:ascii="Arial Mäori" w:hAnsi="Arial Mäori"/>
                <w:sz w:val="22"/>
              </w:rPr>
            </w:pPr>
            <w:r>
              <w:rPr>
                <w:rFonts w:ascii="Arial Mäori" w:hAnsi="Arial Mäori"/>
                <w:sz w:val="22"/>
              </w:rPr>
              <w:t xml:space="preserve">The additional members appointed by </w:t>
            </w:r>
            <w:del w:id="120" w:author="Sue Fordyce" w:date="2026-08-17T10:04:00Z" w16du:dateUtc="2026-08-16T22:04:00Z">
              <w:r w:rsidDel="00776421">
                <w:rPr>
                  <w:rFonts w:ascii="Arial Mäori" w:hAnsi="Arial Mäori"/>
                  <w:sz w:val="22"/>
                </w:rPr>
                <w:delText>Te Kotahitanga</w:delText>
              </w:r>
            </w:del>
            <w:ins w:id="121" w:author="Sue Fordyce" w:date="2026-08-17T10:04:00Z" w16du:dateUtc="2026-08-16T22:04:00Z">
              <w:r w:rsidR="00776421">
                <w:rPr>
                  <w:rFonts w:ascii="Arial Mäori" w:hAnsi="Arial Mäori"/>
                  <w:sz w:val="22"/>
                </w:rPr>
                <w:t xml:space="preserve">General Synod Standing </w:t>
              </w:r>
              <w:proofErr w:type="spellStart"/>
              <w:r w:rsidR="00776421">
                <w:rPr>
                  <w:rFonts w:ascii="Arial Mäori" w:hAnsi="Arial Mäori"/>
                  <w:sz w:val="22"/>
                </w:rPr>
                <w:t>Commiittee</w:t>
              </w:r>
            </w:ins>
            <w:proofErr w:type="spellEnd"/>
            <w:r>
              <w:rPr>
                <w:rFonts w:ascii="Arial Mäori" w:hAnsi="Arial Mäori"/>
                <w:sz w:val="22"/>
              </w:rPr>
              <w:t xml:space="preserve"> under </w:t>
            </w:r>
            <w:r w:rsidRPr="0040539B">
              <w:rPr>
                <w:rFonts w:ascii="Arial Mäori" w:hAnsi="Arial Mäori"/>
                <w:sz w:val="22"/>
              </w:rPr>
              <w:t>Clause 3.12.</w:t>
            </w:r>
            <w:r w:rsidR="00460E13" w:rsidRPr="0040539B">
              <w:rPr>
                <w:rFonts w:ascii="Arial Mäori" w:hAnsi="Arial Mäori"/>
                <w:sz w:val="22"/>
              </w:rPr>
              <w:t>9</w:t>
            </w:r>
            <w:r w:rsidRPr="0040539B">
              <w:rPr>
                <w:rFonts w:ascii="Arial Mäori" w:hAnsi="Arial Mäori"/>
                <w:sz w:val="22"/>
              </w:rPr>
              <w:t>.1(</w:t>
            </w:r>
            <w:r w:rsidR="00460E13" w:rsidRPr="0040539B">
              <w:rPr>
                <w:rFonts w:ascii="Arial Mäori" w:hAnsi="Arial Mäori"/>
                <w:sz w:val="22"/>
              </w:rPr>
              <w:t>d</w:t>
            </w:r>
            <w:r w:rsidRPr="0040539B">
              <w:rPr>
                <w:rFonts w:ascii="Arial Mäori" w:hAnsi="Arial Mäori"/>
                <w:sz w:val="22"/>
              </w:rPr>
              <w:t>)</w:t>
            </w:r>
            <w:r w:rsidR="00A332BB" w:rsidRPr="0040539B">
              <w:rPr>
                <w:rFonts w:ascii="Arial Mäori" w:hAnsi="Arial Mäori"/>
                <w:sz w:val="22"/>
              </w:rPr>
              <w:t xml:space="preserve"> </w:t>
            </w:r>
            <w:r w:rsidRPr="0040539B">
              <w:rPr>
                <w:rFonts w:ascii="Arial Mäori" w:hAnsi="Arial Mäori"/>
                <w:sz w:val="22"/>
              </w:rPr>
              <w:t>shall</w:t>
            </w:r>
            <w:r>
              <w:rPr>
                <w:rFonts w:ascii="Arial Mäori" w:hAnsi="Arial Mäori"/>
                <w:sz w:val="22"/>
              </w:rPr>
              <w:t xml:space="preserve"> hold office until the conclusion of the first meeting of The Kinder Library Oversight Committee following each Ordinary Session of the General Synod / </w:t>
            </w:r>
            <w:proofErr w:type="spellStart"/>
            <w:r>
              <w:rPr>
                <w:rFonts w:ascii="Arial Mäori" w:hAnsi="Arial Mäori"/>
                <w:sz w:val="22"/>
              </w:rPr>
              <w:t>te</w:t>
            </w:r>
            <w:proofErr w:type="spellEnd"/>
            <w:r>
              <w:rPr>
                <w:rFonts w:ascii="Arial Mäori" w:hAnsi="Arial Mäori"/>
                <w:sz w:val="22"/>
              </w:rPr>
              <w:t xml:space="preserve"> </w:t>
            </w:r>
            <w:proofErr w:type="spellStart"/>
            <w:r>
              <w:rPr>
                <w:rFonts w:ascii="Arial Mäori" w:hAnsi="Arial Mäori"/>
                <w:sz w:val="22"/>
              </w:rPr>
              <w:t>H</w:t>
            </w:r>
            <w:r>
              <w:rPr>
                <w:rFonts w:ascii="Arial" w:hAnsi="Arial" w:cs="Arial"/>
                <w:sz w:val="22"/>
              </w:rPr>
              <w:t>ī</w:t>
            </w:r>
            <w:r>
              <w:rPr>
                <w:rFonts w:ascii="Arial Mäori" w:hAnsi="Arial Mäori"/>
                <w:sz w:val="22"/>
              </w:rPr>
              <w:t>nota</w:t>
            </w:r>
            <w:proofErr w:type="spellEnd"/>
            <w:r>
              <w:rPr>
                <w:rFonts w:ascii="Arial Mäori" w:hAnsi="Arial Mäori"/>
                <w:sz w:val="22"/>
              </w:rPr>
              <w:t xml:space="preserve"> </w:t>
            </w:r>
            <w:proofErr w:type="spellStart"/>
            <w:r>
              <w:rPr>
                <w:rFonts w:ascii="Arial Mäori" w:hAnsi="Arial Mäori"/>
                <w:sz w:val="22"/>
              </w:rPr>
              <w:t>Wh</w:t>
            </w:r>
            <w:r>
              <w:rPr>
                <w:rFonts w:ascii="Arial" w:hAnsi="Arial" w:cs="Arial"/>
                <w:sz w:val="22"/>
              </w:rPr>
              <w:t>ā</w:t>
            </w:r>
            <w:r>
              <w:rPr>
                <w:rFonts w:ascii="Arial Mäori" w:hAnsi="Arial Mäori"/>
                <w:sz w:val="22"/>
              </w:rPr>
              <w:t>nui</w:t>
            </w:r>
            <w:proofErr w:type="spellEnd"/>
            <w:r>
              <w:rPr>
                <w:rFonts w:ascii="Arial Mäori" w:hAnsi="Arial Mäori"/>
                <w:sz w:val="22"/>
              </w:rPr>
              <w:t xml:space="preserve">; but at that meeting of The Kinder Library Oversight Committee they shall not take part in the process of deciding the names of those to be recommended to </w:t>
            </w:r>
            <w:del w:id="122" w:author="Sue Fordyce" w:date="2026-08-17T10:04:00Z" w16du:dateUtc="2026-08-16T22:04:00Z">
              <w:r w:rsidDel="00776421">
                <w:rPr>
                  <w:rFonts w:ascii="Arial Mäori" w:hAnsi="Arial Mäori"/>
                  <w:sz w:val="22"/>
                </w:rPr>
                <w:delText>Te Kotahitanga</w:delText>
              </w:r>
            </w:del>
            <w:ins w:id="123" w:author="Sue Fordyce" w:date="2026-08-17T10:04:00Z" w16du:dateUtc="2026-08-16T22:04:00Z">
              <w:r w:rsidR="00776421">
                <w:rPr>
                  <w:rFonts w:ascii="Arial Mäori" w:hAnsi="Arial Mäori"/>
                  <w:sz w:val="22"/>
                </w:rPr>
                <w:t xml:space="preserve">General Synod Standing </w:t>
              </w:r>
              <w:proofErr w:type="spellStart"/>
              <w:r w:rsidR="00776421">
                <w:rPr>
                  <w:rFonts w:ascii="Arial Mäori" w:hAnsi="Arial Mäori"/>
                  <w:sz w:val="22"/>
                </w:rPr>
                <w:t>Commiittee</w:t>
              </w:r>
            </w:ins>
            <w:proofErr w:type="spellEnd"/>
            <w:r>
              <w:rPr>
                <w:rFonts w:ascii="Arial Mäori" w:hAnsi="Arial Mäori"/>
                <w:sz w:val="22"/>
              </w:rPr>
              <w:t xml:space="preserve"> for the new appointments.  Any member appointed under this sub-clause may hold office for up to three consecutive two-year terms, but shall not be eligible for reappointment for at least two years.</w:t>
            </w:r>
          </w:p>
        </w:tc>
        <w:tc>
          <w:tcPr>
            <w:tcW w:w="1373" w:type="dxa"/>
          </w:tcPr>
          <w:p w14:paraId="32B2CBAB" w14:textId="77777777" w:rsidR="003B7653" w:rsidRDefault="003B7653" w:rsidP="003347AA">
            <w:pPr>
              <w:ind w:left="33"/>
              <w:rPr>
                <w:rFonts w:ascii="Arial Mäori" w:hAnsi="Arial Mäori"/>
                <w:i/>
                <w:sz w:val="18"/>
              </w:rPr>
            </w:pPr>
          </w:p>
        </w:tc>
      </w:tr>
      <w:tr w:rsidR="00E41A06" w14:paraId="7A1E3B2F" w14:textId="77777777" w:rsidTr="00F57FE2">
        <w:tc>
          <w:tcPr>
            <w:tcW w:w="993" w:type="dxa"/>
          </w:tcPr>
          <w:p w14:paraId="706AD229" w14:textId="63F1A523" w:rsidR="00E41A06" w:rsidRPr="003347AA" w:rsidRDefault="00D740F2" w:rsidP="00E41A06">
            <w:pPr>
              <w:jc w:val="both"/>
              <w:rPr>
                <w:rFonts w:ascii="Arial Mäori" w:hAnsi="Arial Mäori"/>
                <w:szCs w:val="18"/>
              </w:rPr>
            </w:pPr>
            <w:r>
              <w:rPr>
                <w:rFonts w:ascii="Arial Mäori" w:hAnsi="Arial Mäori"/>
                <w:szCs w:val="18"/>
              </w:rPr>
              <w:t>3.12.9.7</w:t>
            </w:r>
          </w:p>
        </w:tc>
        <w:tc>
          <w:tcPr>
            <w:tcW w:w="6661" w:type="dxa"/>
          </w:tcPr>
          <w:p w14:paraId="4D0D516D" w14:textId="1D952202" w:rsidR="00E41A06" w:rsidRDefault="00E41A06" w:rsidP="00D740F2">
            <w:pPr>
              <w:pStyle w:val="BodyTextIndent"/>
              <w:widowControl/>
              <w:spacing w:after="100"/>
              <w:ind w:left="174" w:firstLine="0"/>
              <w:jc w:val="both"/>
              <w:rPr>
                <w:rFonts w:ascii="Arial Mäori" w:hAnsi="Arial Mäori"/>
                <w:sz w:val="22"/>
              </w:rPr>
            </w:pPr>
            <w:r>
              <w:rPr>
                <w:rFonts w:ascii="Arial Mäori" w:hAnsi="Arial Mäori"/>
                <w:sz w:val="22"/>
              </w:rPr>
              <w:t>The Kinder Library Oversight Committee shall, at its first meeting following each biennial appointment of members, appoint one of its members to be Chair of the Board for a two-year term.  If the Chair shall resign from that office or from the Oversight Committee, the Oversight Committee shall forthwith elect another member to hold office as Chair for the reminder of that term.</w:t>
            </w:r>
          </w:p>
        </w:tc>
        <w:tc>
          <w:tcPr>
            <w:tcW w:w="1385" w:type="dxa"/>
            <w:gridSpan w:val="2"/>
          </w:tcPr>
          <w:p w14:paraId="12F9970B" w14:textId="77777777" w:rsidR="00E41A06" w:rsidRDefault="00E41A06" w:rsidP="00E41A06">
            <w:pPr>
              <w:ind w:left="-108"/>
              <w:rPr>
                <w:rFonts w:ascii="Arial Mäori" w:hAnsi="Arial Mäori"/>
                <w:i/>
                <w:sz w:val="18"/>
              </w:rPr>
            </w:pPr>
          </w:p>
          <w:p w14:paraId="0C244FAD" w14:textId="77777777" w:rsidR="00E41A06" w:rsidRDefault="00E41A06" w:rsidP="00E41A06">
            <w:pPr>
              <w:ind w:left="-108"/>
              <w:rPr>
                <w:rFonts w:ascii="Arial Mäori" w:hAnsi="Arial Mäori"/>
                <w:i/>
                <w:sz w:val="18"/>
              </w:rPr>
            </w:pPr>
          </w:p>
          <w:p w14:paraId="681148AE" w14:textId="77777777" w:rsidR="00E41A06" w:rsidRDefault="00E41A06" w:rsidP="003347AA">
            <w:pPr>
              <w:ind w:left="33"/>
              <w:rPr>
                <w:rFonts w:ascii="Arial Mäori" w:hAnsi="Arial Mäori"/>
                <w:i/>
                <w:sz w:val="18"/>
              </w:rPr>
            </w:pPr>
            <w:r>
              <w:rPr>
                <w:rFonts w:ascii="Arial Mäori" w:hAnsi="Arial Mäori"/>
                <w:i/>
                <w:sz w:val="18"/>
              </w:rPr>
              <w:t>Appointment of Chairperson</w:t>
            </w:r>
          </w:p>
        </w:tc>
      </w:tr>
      <w:tr w:rsidR="00E41A06" w14:paraId="699139E4" w14:textId="77777777" w:rsidTr="00F57FE2">
        <w:tc>
          <w:tcPr>
            <w:tcW w:w="993" w:type="dxa"/>
          </w:tcPr>
          <w:p w14:paraId="74D18391" w14:textId="21352051" w:rsidR="00E41A06" w:rsidRPr="00D740F2" w:rsidRDefault="00D740F2" w:rsidP="00E41A06">
            <w:pPr>
              <w:jc w:val="both"/>
              <w:rPr>
                <w:rFonts w:ascii="Arial Mäori" w:hAnsi="Arial Mäori"/>
                <w:szCs w:val="18"/>
              </w:rPr>
            </w:pPr>
            <w:r>
              <w:rPr>
                <w:rFonts w:ascii="Arial Mäori" w:hAnsi="Arial Mäori"/>
                <w:szCs w:val="18"/>
              </w:rPr>
              <w:t>3.12.9.8</w:t>
            </w:r>
          </w:p>
        </w:tc>
        <w:tc>
          <w:tcPr>
            <w:tcW w:w="6661" w:type="dxa"/>
          </w:tcPr>
          <w:p w14:paraId="24B13781" w14:textId="73246A66" w:rsidR="00E41A06" w:rsidRDefault="00E41A06" w:rsidP="00D740F2">
            <w:pPr>
              <w:pStyle w:val="BodyTextIndent"/>
              <w:widowControl/>
              <w:spacing w:after="100"/>
              <w:ind w:left="174" w:firstLine="0"/>
              <w:jc w:val="both"/>
              <w:rPr>
                <w:rFonts w:ascii="Arial Mäori" w:hAnsi="Arial Mäori"/>
                <w:sz w:val="22"/>
              </w:rPr>
            </w:pPr>
            <w:r>
              <w:rPr>
                <w:rFonts w:ascii="Arial Mäori" w:hAnsi="Arial Mäori"/>
                <w:sz w:val="22"/>
              </w:rPr>
              <w:t xml:space="preserve">A quorum for a meeting of The Kinder Library Oversight Committee shall be three members and if any member is unable to attend a meeting, </w:t>
            </w:r>
            <w:del w:id="124" w:author="Sue Fordyce" w:date="2026-08-17T10:04:00Z" w16du:dateUtc="2026-08-16T22:04:00Z">
              <w:r w:rsidDel="00776421">
                <w:rPr>
                  <w:rFonts w:ascii="Arial Mäori" w:hAnsi="Arial Mäori"/>
                  <w:sz w:val="22"/>
                </w:rPr>
                <w:delText>Te Kotahitanga</w:delText>
              </w:r>
            </w:del>
            <w:ins w:id="125" w:author="Sue Fordyce" w:date="2026-08-17T10:04:00Z" w16du:dateUtc="2026-08-16T22:04:00Z">
              <w:r w:rsidR="00776421">
                <w:rPr>
                  <w:rFonts w:ascii="Arial Mäori" w:hAnsi="Arial Mäori"/>
                  <w:sz w:val="22"/>
                </w:rPr>
                <w:t xml:space="preserve">General Synod Standing </w:t>
              </w:r>
              <w:proofErr w:type="spellStart"/>
              <w:r w:rsidR="00776421">
                <w:rPr>
                  <w:rFonts w:ascii="Arial Mäori" w:hAnsi="Arial Mäori"/>
                  <w:sz w:val="22"/>
                </w:rPr>
                <w:t>Commiittee</w:t>
              </w:r>
            </w:ins>
            <w:proofErr w:type="spellEnd"/>
            <w:r>
              <w:rPr>
                <w:rFonts w:ascii="Arial Mäori" w:hAnsi="Arial Mäori"/>
                <w:sz w:val="22"/>
              </w:rPr>
              <w:t xml:space="preserve"> may appoint an alternate to act and vote in place of that member.  The quorum shall not depend on the presence of the Chair or any other particular member of the Oversight Committee.</w:t>
            </w:r>
          </w:p>
        </w:tc>
        <w:tc>
          <w:tcPr>
            <w:tcW w:w="1385" w:type="dxa"/>
            <w:gridSpan w:val="2"/>
          </w:tcPr>
          <w:p w14:paraId="3DAB2402" w14:textId="77777777" w:rsidR="00E41A06" w:rsidRDefault="00E41A06" w:rsidP="00D740F2">
            <w:pPr>
              <w:rPr>
                <w:rFonts w:ascii="Arial Mäori" w:hAnsi="Arial Mäori"/>
                <w:i/>
                <w:sz w:val="18"/>
              </w:rPr>
            </w:pPr>
            <w:r>
              <w:rPr>
                <w:rFonts w:ascii="Arial Mäori" w:hAnsi="Arial Mäori"/>
                <w:i/>
                <w:sz w:val="18"/>
              </w:rPr>
              <w:t>Quorum</w:t>
            </w:r>
          </w:p>
        </w:tc>
      </w:tr>
      <w:tr w:rsidR="00E41A06" w14:paraId="31DFA5FE" w14:textId="77777777" w:rsidTr="009D14BF">
        <w:tc>
          <w:tcPr>
            <w:tcW w:w="993" w:type="dxa"/>
          </w:tcPr>
          <w:p w14:paraId="17CDDCB5" w14:textId="596DD14E" w:rsidR="00E41A06" w:rsidRPr="00D740F2" w:rsidRDefault="00D740F2" w:rsidP="00E41A06">
            <w:pPr>
              <w:jc w:val="both"/>
              <w:rPr>
                <w:rFonts w:ascii="Arial Mäori" w:hAnsi="Arial Mäori"/>
                <w:szCs w:val="18"/>
              </w:rPr>
            </w:pPr>
            <w:r>
              <w:rPr>
                <w:rFonts w:ascii="Arial Mäori" w:hAnsi="Arial Mäori"/>
                <w:szCs w:val="18"/>
              </w:rPr>
              <w:t>3.12.9.9</w:t>
            </w:r>
          </w:p>
        </w:tc>
        <w:tc>
          <w:tcPr>
            <w:tcW w:w="6661" w:type="dxa"/>
          </w:tcPr>
          <w:p w14:paraId="4F98D69B" w14:textId="5712BED1" w:rsidR="00E41A06" w:rsidRDefault="00E41A06" w:rsidP="00D740F2">
            <w:pPr>
              <w:pStyle w:val="BodyTextIndent"/>
              <w:widowControl/>
              <w:spacing w:after="100"/>
              <w:ind w:left="174" w:firstLine="0"/>
              <w:jc w:val="both"/>
              <w:rPr>
                <w:rFonts w:ascii="Arial Mäori" w:hAnsi="Arial Mäori"/>
                <w:sz w:val="22"/>
              </w:rPr>
            </w:pPr>
            <w:r>
              <w:rPr>
                <w:rFonts w:ascii="Arial Mäori" w:hAnsi="Arial Mäori"/>
                <w:sz w:val="22"/>
              </w:rPr>
              <w:t xml:space="preserve">The Kinder Library Oversight Committee </w:t>
            </w:r>
            <w:r w:rsidRPr="00670413">
              <w:rPr>
                <w:rFonts w:ascii="Arial Mäori" w:hAnsi="Arial Mäori"/>
                <w:sz w:val="22"/>
              </w:rPr>
              <w:t>shall</w:t>
            </w:r>
            <w:r>
              <w:rPr>
                <w:rFonts w:ascii="Arial Mäori" w:hAnsi="Arial Mäori"/>
                <w:sz w:val="22"/>
              </w:rPr>
              <w:t xml:space="preserve"> be responsible for setting the policy </w:t>
            </w:r>
            <w:r w:rsidR="00670413" w:rsidRPr="00C60F17">
              <w:rPr>
                <w:rFonts w:ascii="Arial Mäori" w:hAnsi="Arial Mäori"/>
                <w:sz w:val="22"/>
              </w:rPr>
              <w:t>and overseeing the management and operations</w:t>
            </w:r>
            <w:r w:rsidR="00670413">
              <w:rPr>
                <w:rFonts w:ascii="Arial Mäori" w:hAnsi="Arial Mäori"/>
                <w:color w:val="FF0000"/>
                <w:sz w:val="22"/>
              </w:rPr>
              <w:t xml:space="preserve"> </w:t>
            </w:r>
            <w:r>
              <w:rPr>
                <w:rFonts w:ascii="Arial Mäori" w:hAnsi="Arial Mäori"/>
                <w:sz w:val="22"/>
              </w:rPr>
              <w:t xml:space="preserve">for the John Kinder Library (“the Library”) in order that it may provide support and resources for theological education, ministry training, and other education and training relevant to advancing the mission and ministry according to the needs of this Church, as defined by and under the direction of </w:t>
            </w:r>
            <w:del w:id="126" w:author="Sue Fordyce" w:date="2026-08-17T10:04:00Z" w16du:dateUtc="2026-08-16T22:04:00Z">
              <w:r w:rsidDel="00776421">
                <w:rPr>
                  <w:rFonts w:ascii="Arial Mäori" w:hAnsi="Arial Mäori"/>
                  <w:sz w:val="22"/>
                </w:rPr>
                <w:delText>Te Kotahitanga</w:delText>
              </w:r>
            </w:del>
            <w:ins w:id="127" w:author="Sue Fordyce" w:date="2026-08-17T10:04:00Z" w16du:dateUtc="2026-08-16T22:04:00Z">
              <w:r w:rsidR="00776421">
                <w:rPr>
                  <w:rFonts w:ascii="Arial Mäori" w:hAnsi="Arial Mäori"/>
                  <w:sz w:val="22"/>
                </w:rPr>
                <w:t xml:space="preserve">General Synod Standing </w:t>
              </w:r>
              <w:proofErr w:type="spellStart"/>
              <w:r w:rsidR="00776421">
                <w:rPr>
                  <w:rFonts w:ascii="Arial Mäori" w:hAnsi="Arial Mäori"/>
                  <w:sz w:val="22"/>
                </w:rPr>
                <w:t>Commiittee</w:t>
              </w:r>
            </w:ins>
            <w:proofErr w:type="spellEnd"/>
          </w:p>
        </w:tc>
        <w:tc>
          <w:tcPr>
            <w:tcW w:w="1385" w:type="dxa"/>
            <w:gridSpan w:val="2"/>
          </w:tcPr>
          <w:p w14:paraId="356DE3C2" w14:textId="27308F10" w:rsidR="00E41A06" w:rsidRDefault="00E41A06" w:rsidP="00D740F2">
            <w:pPr>
              <w:ind w:left="33"/>
              <w:rPr>
                <w:rFonts w:ascii="Arial Mäori" w:hAnsi="Arial Mäori"/>
                <w:i/>
                <w:sz w:val="18"/>
              </w:rPr>
            </w:pPr>
            <w:proofErr w:type="spellStart"/>
            <w:r>
              <w:rPr>
                <w:rFonts w:ascii="Arial Mäori" w:hAnsi="Arial Mäori"/>
                <w:i/>
                <w:sz w:val="18"/>
              </w:rPr>
              <w:t>Responsibi</w:t>
            </w:r>
            <w:r w:rsidR="00F066B3">
              <w:rPr>
                <w:rFonts w:ascii="Arial Mäori" w:hAnsi="Arial Mäori"/>
                <w:i/>
                <w:sz w:val="18"/>
              </w:rPr>
              <w:t>-</w:t>
            </w:r>
            <w:r>
              <w:rPr>
                <w:rFonts w:ascii="Arial Mäori" w:hAnsi="Arial Mäori"/>
                <w:i/>
                <w:sz w:val="18"/>
              </w:rPr>
              <w:t>lities</w:t>
            </w:r>
            <w:proofErr w:type="spellEnd"/>
          </w:p>
          <w:p w14:paraId="53C74F16" w14:textId="77777777" w:rsidR="00670413" w:rsidRPr="00C60F17" w:rsidRDefault="00670413" w:rsidP="00F066B3">
            <w:pPr>
              <w:ind w:firstLine="1"/>
              <w:rPr>
                <w:rFonts w:ascii="Arial Mäori" w:hAnsi="Arial Mäori"/>
                <w:i/>
                <w:sz w:val="18"/>
              </w:rPr>
            </w:pPr>
            <w:r w:rsidRPr="00C60F17">
              <w:rPr>
                <w:rFonts w:ascii="Arial Mäori" w:hAnsi="Arial Mäori"/>
                <w:i/>
                <w:sz w:val="18"/>
              </w:rPr>
              <w:t>2014</w:t>
            </w:r>
          </w:p>
          <w:p w14:paraId="2031CF05" w14:textId="77777777" w:rsidR="00670413" w:rsidRDefault="00670413" w:rsidP="00E41A06">
            <w:pPr>
              <w:ind w:left="-108"/>
              <w:rPr>
                <w:rFonts w:ascii="Arial Mäori" w:hAnsi="Arial Mäori"/>
                <w:i/>
                <w:sz w:val="18"/>
              </w:rPr>
            </w:pPr>
          </w:p>
        </w:tc>
      </w:tr>
      <w:tr w:rsidR="00E41A06" w14:paraId="3032C166" w14:textId="77777777" w:rsidTr="009D14BF">
        <w:tc>
          <w:tcPr>
            <w:tcW w:w="993" w:type="dxa"/>
          </w:tcPr>
          <w:p w14:paraId="6BEFDD6F" w14:textId="196191A5" w:rsidR="00E41A06" w:rsidRPr="001013B8" w:rsidRDefault="00F066B3" w:rsidP="00E41A06">
            <w:pPr>
              <w:jc w:val="both"/>
              <w:rPr>
                <w:rFonts w:ascii="Arial Mäori" w:hAnsi="Arial Mäori"/>
                <w:sz w:val="18"/>
                <w:szCs w:val="18"/>
              </w:rPr>
            </w:pPr>
            <w:r w:rsidRPr="001013B8">
              <w:rPr>
                <w:rFonts w:ascii="Arial Mäori" w:hAnsi="Arial Mäori"/>
                <w:sz w:val="18"/>
                <w:szCs w:val="18"/>
              </w:rPr>
              <w:t>3.12.9.10</w:t>
            </w:r>
          </w:p>
        </w:tc>
        <w:tc>
          <w:tcPr>
            <w:tcW w:w="6661" w:type="dxa"/>
          </w:tcPr>
          <w:p w14:paraId="6C0ED532" w14:textId="052F4A32" w:rsidR="00E41A06" w:rsidRDefault="00E41A06" w:rsidP="00B03289">
            <w:pPr>
              <w:pStyle w:val="BodyTextIndent"/>
              <w:widowControl/>
              <w:spacing w:after="100"/>
              <w:ind w:left="174" w:firstLine="0"/>
              <w:jc w:val="both"/>
              <w:rPr>
                <w:rFonts w:ascii="Arial Mäori" w:hAnsi="Arial Mäori"/>
                <w:sz w:val="22"/>
              </w:rPr>
            </w:pPr>
            <w:r>
              <w:rPr>
                <w:rFonts w:ascii="Arial Mäori" w:hAnsi="Arial Mäori"/>
                <w:sz w:val="22"/>
              </w:rPr>
              <w:t xml:space="preserve">The Kinder Library Oversight Committee shall report annually on the </w:t>
            </w:r>
            <w:proofErr w:type="gramStart"/>
            <w:r>
              <w:rPr>
                <w:rFonts w:ascii="Arial Mäori" w:hAnsi="Arial Mäori"/>
                <w:sz w:val="22"/>
              </w:rPr>
              <w:t>Library</w:t>
            </w:r>
            <w:proofErr w:type="gramEnd"/>
            <w:r>
              <w:rPr>
                <w:rFonts w:ascii="Arial Mäori" w:hAnsi="Arial Mäori"/>
                <w:sz w:val="22"/>
              </w:rPr>
              <w:t xml:space="preserve"> to </w:t>
            </w:r>
            <w:del w:id="128" w:author="Sue Fordyce" w:date="2026-08-17T10:04:00Z" w16du:dateUtc="2026-08-16T22:04:00Z">
              <w:r w:rsidDel="00776421">
                <w:rPr>
                  <w:rFonts w:ascii="Arial Mäori" w:hAnsi="Arial Mäori"/>
                  <w:sz w:val="22"/>
                </w:rPr>
                <w:delText>Te Kotahitanga</w:delText>
              </w:r>
            </w:del>
            <w:ins w:id="129" w:author="Sue Fordyce" w:date="2026-08-17T10:04:00Z" w16du:dateUtc="2026-08-16T22:04:00Z">
              <w:r w:rsidR="00776421">
                <w:rPr>
                  <w:rFonts w:ascii="Arial Mäori" w:hAnsi="Arial Mäori"/>
                  <w:sz w:val="22"/>
                </w:rPr>
                <w:t xml:space="preserve">General Synod Standing </w:t>
              </w:r>
              <w:proofErr w:type="spellStart"/>
              <w:r w:rsidR="00776421">
                <w:rPr>
                  <w:rFonts w:ascii="Arial Mäori" w:hAnsi="Arial Mäori"/>
                  <w:sz w:val="22"/>
                </w:rPr>
                <w:t>Commiittee</w:t>
              </w:r>
            </w:ins>
            <w:proofErr w:type="spellEnd"/>
            <w:r>
              <w:rPr>
                <w:rFonts w:ascii="Arial Mäori" w:hAnsi="Arial Mäori"/>
                <w:sz w:val="22"/>
              </w:rPr>
              <w:t>.</w:t>
            </w:r>
          </w:p>
        </w:tc>
        <w:tc>
          <w:tcPr>
            <w:tcW w:w="1385" w:type="dxa"/>
            <w:gridSpan w:val="2"/>
          </w:tcPr>
          <w:p w14:paraId="1015D255" w14:textId="77777777" w:rsidR="00E41A06" w:rsidRDefault="00E41A06" w:rsidP="00B03289">
            <w:pPr>
              <w:ind w:left="33"/>
              <w:rPr>
                <w:rFonts w:ascii="Arial Mäori" w:hAnsi="Arial Mäori"/>
                <w:i/>
                <w:sz w:val="18"/>
              </w:rPr>
            </w:pPr>
            <w:r>
              <w:rPr>
                <w:rFonts w:ascii="Arial Mäori" w:hAnsi="Arial Mäori"/>
                <w:i/>
                <w:sz w:val="18"/>
              </w:rPr>
              <w:t>Report</w:t>
            </w:r>
          </w:p>
        </w:tc>
      </w:tr>
      <w:tr w:rsidR="00E41A06" w14:paraId="1799A046" w14:textId="77777777" w:rsidTr="009D14BF">
        <w:tc>
          <w:tcPr>
            <w:tcW w:w="993" w:type="dxa"/>
          </w:tcPr>
          <w:p w14:paraId="26323A93" w14:textId="77777777" w:rsidR="00E41A06" w:rsidRDefault="00E41A06" w:rsidP="00E41A06">
            <w:pPr>
              <w:jc w:val="both"/>
              <w:rPr>
                <w:rFonts w:ascii="Arial Mäori" w:hAnsi="Arial Mäori"/>
                <w:sz w:val="22"/>
              </w:rPr>
            </w:pPr>
            <w:r>
              <w:rPr>
                <w:rFonts w:ascii="Arial Mäori" w:hAnsi="Arial Mäori"/>
                <w:sz w:val="22"/>
              </w:rPr>
              <w:t>3.13</w:t>
            </w:r>
          </w:p>
        </w:tc>
        <w:tc>
          <w:tcPr>
            <w:tcW w:w="6661" w:type="dxa"/>
          </w:tcPr>
          <w:p w14:paraId="6FFDEF0B" w14:textId="77777777" w:rsidR="00E41A06" w:rsidRDefault="00E41A06" w:rsidP="00E203FE">
            <w:pPr>
              <w:pStyle w:val="BodyTextIndent"/>
              <w:widowControl/>
              <w:spacing w:after="100"/>
              <w:ind w:left="174" w:firstLine="0"/>
              <w:jc w:val="both"/>
              <w:rPr>
                <w:rFonts w:ascii="Arial Mäori" w:hAnsi="Arial Mäori"/>
                <w:sz w:val="22"/>
              </w:rPr>
            </w:pPr>
            <w:r>
              <w:rPr>
                <w:rFonts w:ascii="Arial Mäori" w:hAnsi="Arial Mäori"/>
                <w:sz w:val="22"/>
              </w:rPr>
              <w:t xml:space="preserve">Te Kotahitanga shall report annually to the Standing Committee of the General Synod / </w:t>
            </w:r>
            <w:proofErr w:type="spellStart"/>
            <w:r>
              <w:rPr>
                <w:rFonts w:ascii="Arial Mäori" w:hAnsi="Arial Mäori"/>
                <w:sz w:val="22"/>
              </w:rPr>
              <w:t>te</w:t>
            </w:r>
            <w:proofErr w:type="spellEnd"/>
            <w:r>
              <w:rPr>
                <w:rFonts w:ascii="Arial Mäori" w:hAnsi="Arial Mäori"/>
                <w:sz w:val="22"/>
              </w:rPr>
              <w:t xml:space="preserve"> </w:t>
            </w:r>
            <w:proofErr w:type="spellStart"/>
            <w:r>
              <w:rPr>
                <w:rFonts w:ascii="Arial Mäori" w:hAnsi="Arial Mäori"/>
                <w:sz w:val="22"/>
              </w:rPr>
              <w:t>Hīnota</w:t>
            </w:r>
            <w:proofErr w:type="spellEnd"/>
            <w:r>
              <w:rPr>
                <w:rFonts w:ascii="Arial Mäori" w:hAnsi="Arial Mäori"/>
                <w:sz w:val="22"/>
              </w:rPr>
              <w:t xml:space="preserve"> </w:t>
            </w:r>
            <w:proofErr w:type="spellStart"/>
            <w:r>
              <w:rPr>
                <w:rFonts w:ascii="Arial Mäori" w:hAnsi="Arial Mäori"/>
                <w:sz w:val="22"/>
              </w:rPr>
              <w:t>Whānui</w:t>
            </w:r>
            <w:proofErr w:type="spellEnd"/>
            <w:r w:rsidR="00B3335F">
              <w:rPr>
                <w:rFonts w:ascii="Arial Mäori" w:hAnsi="Arial Mäori"/>
                <w:sz w:val="22"/>
              </w:rPr>
              <w:t xml:space="preserve"> </w:t>
            </w:r>
            <w:r w:rsidR="00B3335F" w:rsidRPr="00C60F17">
              <w:rPr>
                <w:rFonts w:ascii="Arial Mäori" w:hAnsi="Arial Mäori"/>
                <w:sz w:val="22"/>
              </w:rPr>
              <w:t>and to each Ordinary Session of the General Synod/</w:t>
            </w:r>
            <w:proofErr w:type="spellStart"/>
            <w:r w:rsidR="00B3335F" w:rsidRPr="00C60F17">
              <w:rPr>
                <w:rFonts w:ascii="Arial Mäori" w:hAnsi="Arial Mäori"/>
                <w:sz w:val="22"/>
              </w:rPr>
              <w:t>te</w:t>
            </w:r>
            <w:proofErr w:type="spellEnd"/>
            <w:r w:rsidR="00B3335F" w:rsidRPr="00C60F17">
              <w:rPr>
                <w:rFonts w:ascii="Arial Mäori" w:hAnsi="Arial Mäori"/>
                <w:sz w:val="22"/>
              </w:rPr>
              <w:t xml:space="preserve"> </w:t>
            </w:r>
            <w:proofErr w:type="spellStart"/>
            <w:r w:rsidR="00B3335F" w:rsidRPr="00C60F17">
              <w:rPr>
                <w:rFonts w:ascii="Arial Mäori" w:hAnsi="Arial Mäori"/>
                <w:sz w:val="22"/>
              </w:rPr>
              <w:t>H</w:t>
            </w:r>
            <w:r w:rsidR="00B3335F" w:rsidRPr="00C60F17">
              <w:rPr>
                <w:rFonts w:ascii="Arial" w:hAnsi="Arial" w:cs="Arial"/>
                <w:sz w:val="22"/>
              </w:rPr>
              <w:t>ī</w:t>
            </w:r>
            <w:r w:rsidR="00B3335F" w:rsidRPr="00C60F17">
              <w:rPr>
                <w:rFonts w:ascii="Arial Mäori" w:hAnsi="Arial Mäori"/>
                <w:sz w:val="22"/>
              </w:rPr>
              <w:t>nota</w:t>
            </w:r>
            <w:proofErr w:type="spellEnd"/>
            <w:r w:rsidR="00B3335F" w:rsidRPr="00C60F17">
              <w:rPr>
                <w:rFonts w:ascii="Arial Mäori" w:hAnsi="Arial Mäori"/>
                <w:sz w:val="22"/>
              </w:rPr>
              <w:t xml:space="preserve"> </w:t>
            </w:r>
            <w:proofErr w:type="spellStart"/>
            <w:r w:rsidR="00B3335F" w:rsidRPr="00C60F17">
              <w:rPr>
                <w:rFonts w:ascii="Arial Mäori" w:hAnsi="Arial Mäori"/>
                <w:sz w:val="22"/>
              </w:rPr>
              <w:t>Wh</w:t>
            </w:r>
            <w:r w:rsidR="00B3335F" w:rsidRPr="00C60F17">
              <w:rPr>
                <w:rFonts w:ascii="Arial" w:hAnsi="Arial" w:cs="Arial"/>
                <w:sz w:val="22"/>
              </w:rPr>
              <w:t>ā</w:t>
            </w:r>
            <w:r w:rsidR="00B3335F" w:rsidRPr="00C60F17">
              <w:rPr>
                <w:rFonts w:ascii="Arial Mäori" w:hAnsi="Arial Mäori"/>
                <w:sz w:val="22"/>
              </w:rPr>
              <w:t>nui</w:t>
            </w:r>
            <w:proofErr w:type="spellEnd"/>
            <w:r w:rsidR="00B3335F" w:rsidRPr="00C60F17">
              <w:rPr>
                <w:rFonts w:ascii="Arial Mäori" w:hAnsi="Arial Mäori"/>
                <w:sz w:val="22"/>
              </w:rPr>
              <w:t>.</w:t>
            </w:r>
          </w:p>
        </w:tc>
        <w:tc>
          <w:tcPr>
            <w:tcW w:w="1385" w:type="dxa"/>
            <w:gridSpan w:val="2"/>
          </w:tcPr>
          <w:p w14:paraId="7BC86A6F" w14:textId="77777777" w:rsidR="00E41A06" w:rsidRDefault="00E41A06" w:rsidP="00F4314A">
            <w:pPr>
              <w:ind w:left="33"/>
              <w:rPr>
                <w:rFonts w:ascii="Arial Mäori" w:hAnsi="Arial Mäori"/>
                <w:i/>
                <w:sz w:val="18"/>
              </w:rPr>
            </w:pPr>
            <w:r>
              <w:rPr>
                <w:rFonts w:ascii="Arial Mäori" w:hAnsi="Arial Mäori"/>
                <w:i/>
                <w:sz w:val="18"/>
              </w:rPr>
              <w:t>Report</w:t>
            </w:r>
          </w:p>
          <w:p w14:paraId="52A824D3" w14:textId="77777777" w:rsidR="00E41A06" w:rsidRDefault="00E41A06" w:rsidP="00F4314A">
            <w:pPr>
              <w:ind w:left="33"/>
              <w:rPr>
                <w:rFonts w:ascii="Arial Mäori" w:hAnsi="Arial Mäori"/>
                <w:i/>
                <w:sz w:val="18"/>
              </w:rPr>
            </w:pPr>
            <w:r>
              <w:rPr>
                <w:rFonts w:ascii="Arial Mäori" w:hAnsi="Arial Mäori"/>
                <w:i/>
                <w:sz w:val="18"/>
              </w:rPr>
              <w:t>2004</w:t>
            </w:r>
            <w:r w:rsidR="00B3335F">
              <w:rPr>
                <w:rFonts w:ascii="Arial Mäori" w:hAnsi="Arial Mäori"/>
                <w:i/>
                <w:sz w:val="18"/>
              </w:rPr>
              <w:t xml:space="preserve">, </w:t>
            </w:r>
            <w:r w:rsidR="00B3335F" w:rsidRPr="00C60F17">
              <w:rPr>
                <w:rFonts w:ascii="Arial Mäori" w:hAnsi="Arial Mäori"/>
                <w:i/>
                <w:sz w:val="18"/>
              </w:rPr>
              <w:t>2014</w:t>
            </w:r>
          </w:p>
        </w:tc>
      </w:tr>
      <w:tr w:rsidR="003B7653" w14:paraId="5627AD33" w14:textId="77777777" w:rsidTr="009D14BF">
        <w:trPr>
          <w:gridAfter w:val="1"/>
          <w:wAfter w:w="12" w:type="dxa"/>
        </w:trPr>
        <w:tc>
          <w:tcPr>
            <w:tcW w:w="993" w:type="dxa"/>
          </w:tcPr>
          <w:p w14:paraId="0D0EF6D9" w14:textId="77777777" w:rsidR="003B7653" w:rsidRDefault="004A5589" w:rsidP="004A5589">
            <w:pPr>
              <w:spacing w:before="120"/>
              <w:jc w:val="both"/>
              <w:rPr>
                <w:rFonts w:ascii="Arial Mäori" w:hAnsi="Arial Mäori"/>
                <w:sz w:val="22"/>
              </w:rPr>
            </w:pPr>
            <w:r>
              <w:rPr>
                <w:rFonts w:ascii="Arial Mäori" w:hAnsi="Arial Mäori"/>
                <w:sz w:val="22"/>
              </w:rPr>
              <w:t>4.</w:t>
            </w:r>
          </w:p>
        </w:tc>
        <w:tc>
          <w:tcPr>
            <w:tcW w:w="6661" w:type="dxa"/>
          </w:tcPr>
          <w:p w14:paraId="12209988" w14:textId="77777777" w:rsidR="003B7653" w:rsidRDefault="003B7653" w:rsidP="00E203FE">
            <w:pPr>
              <w:pStyle w:val="BodyTextIndent"/>
              <w:widowControl/>
              <w:spacing w:before="120" w:after="100"/>
              <w:ind w:left="174" w:firstLine="0"/>
              <w:rPr>
                <w:rFonts w:ascii="Arial Mäori" w:hAnsi="Arial Mäori"/>
                <w:sz w:val="22"/>
              </w:rPr>
            </w:pPr>
            <w:r>
              <w:rPr>
                <w:rFonts w:ascii="Arial Mäori" w:hAnsi="Arial Mäori"/>
                <w:b/>
                <w:sz w:val="22"/>
              </w:rPr>
              <w:t>The Trustees</w:t>
            </w:r>
          </w:p>
        </w:tc>
        <w:tc>
          <w:tcPr>
            <w:tcW w:w="1373" w:type="dxa"/>
          </w:tcPr>
          <w:p w14:paraId="07AEC0D0" w14:textId="77777777" w:rsidR="003B7653" w:rsidRDefault="003B7653" w:rsidP="00B97A10">
            <w:pPr>
              <w:ind w:left="-108"/>
              <w:rPr>
                <w:rFonts w:ascii="Arial Mäori" w:hAnsi="Arial Mäori"/>
                <w:i/>
                <w:sz w:val="18"/>
              </w:rPr>
            </w:pPr>
          </w:p>
        </w:tc>
      </w:tr>
      <w:tr w:rsidR="003B7653" w14:paraId="22A92CAE" w14:textId="77777777" w:rsidTr="009D14BF">
        <w:trPr>
          <w:gridAfter w:val="1"/>
          <w:wAfter w:w="12" w:type="dxa"/>
        </w:trPr>
        <w:tc>
          <w:tcPr>
            <w:tcW w:w="993" w:type="dxa"/>
          </w:tcPr>
          <w:p w14:paraId="4B2C5BDD" w14:textId="77777777" w:rsidR="003B7653" w:rsidRDefault="003B7653" w:rsidP="00B97A10">
            <w:pPr>
              <w:jc w:val="both"/>
              <w:rPr>
                <w:rFonts w:ascii="Arial Mäori" w:hAnsi="Arial Mäori"/>
                <w:sz w:val="22"/>
              </w:rPr>
            </w:pPr>
            <w:r>
              <w:rPr>
                <w:rFonts w:ascii="Arial Mäori" w:hAnsi="Arial Mäori"/>
                <w:sz w:val="22"/>
              </w:rPr>
              <w:t>4.1.1</w:t>
            </w:r>
          </w:p>
        </w:tc>
        <w:tc>
          <w:tcPr>
            <w:tcW w:w="6661" w:type="dxa"/>
          </w:tcPr>
          <w:p w14:paraId="7FCCFB0F" w14:textId="77777777" w:rsidR="003B7653" w:rsidRDefault="003B7653" w:rsidP="00E203FE">
            <w:pPr>
              <w:pStyle w:val="BodyTextIndent"/>
              <w:widowControl/>
              <w:spacing w:after="100"/>
              <w:ind w:left="174" w:firstLine="0"/>
              <w:jc w:val="both"/>
              <w:rPr>
                <w:rFonts w:ascii="Arial Mäori" w:hAnsi="Arial Mäori"/>
                <w:sz w:val="22"/>
              </w:rPr>
            </w:pPr>
            <w:r>
              <w:rPr>
                <w:rFonts w:ascii="Arial Mäori" w:hAnsi="Arial Mäori"/>
                <w:sz w:val="22"/>
              </w:rPr>
              <w:t xml:space="preserve">The St John’s College Trust Board shall consist of nine members appointed by the Standing Committee of the General Synod / </w:t>
            </w:r>
            <w:proofErr w:type="spellStart"/>
            <w:r>
              <w:rPr>
                <w:rFonts w:ascii="Arial Mäori" w:hAnsi="Arial Mäori"/>
                <w:sz w:val="22"/>
              </w:rPr>
              <w:t>te</w:t>
            </w:r>
            <w:proofErr w:type="spellEnd"/>
            <w:r>
              <w:rPr>
                <w:rFonts w:ascii="Arial Mäori" w:hAnsi="Arial Mäori"/>
                <w:sz w:val="22"/>
              </w:rPr>
              <w:t xml:space="preserve"> </w:t>
            </w:r>
            <w:proofErr w:type="spellStart"/>
            <w:r>
              <w:rPr>
                <w:rFonts w:ascii="Arial Mäori" w:hAnsi="Arial Mäori"/>
                <w:sz w:val="22"/>
              </w:rPr>
              <w:t>Hīnota</w:t>
            </w:r>
            <w:proofErr w:type="spellEnd"/>
            <w:r>
              <w:rPr>
                <w:rFonts w:ascii="Arial Mäori" w:hAnsi="Arial Mäori"/>
                <w:sz w:val="22"/>
              </w:rPr>
              <w:t xml:space="preserve"> </w:t>
            </w:r>
            <w:proofErr w:type="spellStart"/>
            <w:r>
              <w:rPr>
                <w:rFonts w:ascii="Arial Mäori" w:hAnsi="Arial Mäori"/>
                <w:sz w:val="22"/>
              </w:rPr>
              <w:t>Whānui</w:t>
            </w:r>
            <w:proofErr w:type="spellEnd"/>
            <w:r>
              <w:rPr>
                <w:rFonts w:ascii="Arial Mäori" w:hAnsi="Arial Mäori"/>
                <w:sz w:val="22"/>
              </w:rPr>
              <w:t xml:space="preserve"> in the manner hereinafter provided and their seats shall be numbered 1 to 9.</w:t>
            </w:r>
          </w:p>
        </w:tc>
        <w:tc>
          <w:tcPr>
            <w:tcW w:w="1373" w:type="dxa"/>
          </w:tcPr>
          <w:p w14:paraId="75C85D1E" w14:textId="77777777" w:rsidR="003B7653" w:rsidRDefault="003B7653" w:rsidP="00E203FE">
            <w:pPr>
              <w:rPr>
                <w:rFonts w:ascii="Arial Mäori" w:hAnsi="Arial Mäori"/>
                <w:i/>
                <w:sz w:val="18"/>
              </w:rPr>
            </w:pPr>
            <w:r>
              <w:rPr>
                <w:rFonts w:ascii="Arial Mäori" w:hAnsi="Arial Mäori"/>
                <w:i/>
                <w:sz w:val="18"/>
              </w:rPr>
              <w:t>Appointment of Trustees</w:t>
            </w:r>
          </w:p>
        </w:tc>
      </w:tr>
    </w:tbl>
    <w:p w14:paraId="3E775E9D" w14:textId="77777777" w:rsidR="00E203FE" w:rsidRDefault="00E203FE" w:rsidP="00B97A10">
      <w:pPr>
        <w:jc w:val="both"/>
        <w:rPr>
          <w:rFonts w:ascii="Arial" w:hAnsi="Arial" w:cs="Arial"/>
          <w:sz w:val="22"/>
          <w:szCs w:val="22"/>
        </w:rPr>
        <w:sectPr w:rsidR="00E203FE" w:rsidSect="00887032">
          <w:footerReference w:type="default" r:id="rId23"/>
          <w:pgSz w:w="11906" w:h="16838"/>
          <w:pgMar w:top="1440" w:right="1440" w:bottom="1440" w:left="1440" w:header="708" w:footer="680" w:gutter="0"/>
          <w:cols w:space="708"/>
          <w:docGrid w:linePitch="360"/>
        </w:sectPr>
      </w:pPr>
    </w:p>
    <w:tbl>
      <w:tblPr>
        <w:tblW w:w="9027" w:type="dxa"/>
        <w:tblLayout w:type="fixed"/>
        <w:tblLook w:val="0000" w:firstRow="0" w:lastRow="0" w:firstColumn="0" w:lastColumn="0" w:noHBand="0" w:noVBand="0"/>
      </w:tblPr>
      <w:tblGrid>
        <w:gridCol w:w="993"/>
        <w:gridCol w:w="6661"/>
        <w:gridCol w:w="1373"/>
      </w:tblGrid>
      <w:tr w:rsidR="003B7653" w:rsidRPr="004A5589" w14:paraId="416517BA" w14:textId="77777777" w:rsidTr="00E203FE">
        <w:tc>
          <w:tcPr>
            <w:tcW w:w="993" w:type="dxa"/>
          </w:tcPr>
          <w:p w14:paraId="4F23CE86" w14:textId="77777777" w:rsidR="003B7653" w:rsidRPr="004A5589" w:rsidRDefault="003B7653" w:rsidP="00B97A10">
            <w:pPr>
              <w:jc w:val="both"/>
              <w:rPr>
                <w:rFonts w:ascii="Arial" w:hAnsi="Arial" w:cs="Arial"/>
                <w:sz w:val="22"/>
                <w:szCs w:val="22"/>
              </w:rPr>
            </w:pPr>
            <w:r w:rsidRPr="004A5589">
              <w:rPr>
                <w:rFonts w:ascii="Arial" w:hAnsi="Arial" w:cs="Arial"/>
                <w:sz w:val="22"/>
                <w:szCs w:val="22"/>
              </w:rPr>
              <w:lastRenderedPageBreak/>
              <w:t>4.1.2</w:t>
            </w:r>
          </w:p>
        </w:tc>
        <w:tc>
          <w:tcPr>
            <w:tcW w:w="6661" w:type="dxa"/>
          </w:tcPr>
          <w:p w14:paraId="2BB6D72D" w14:textId="77777777" w:rsidR="003B7653" w:rsidRPr="004A5589" w:rsidRDefault="003B7653" w:rsidP="00E203FE">
            <w:pPr>
              <w:pStyle w:val="BodyTextIndent"/>
              <w:widowControl/>
              <w:tabs>
                <w:tab w:val="left" w:pos="720"/>
              </w:tabs>
              <w:spacing w:after="20"/>
              <w:ind w:left="174" w:firstLine="0"/>
              <w:jc w:val="both"/>
              <w:rPr>
                <w:rFonts w:ascii="Arial" w:hAnsi="Arial" w:cs="Arial"/>
                <w:sz w:val="22"/>
                <w:szCs w:val="22"/>
              </w:rPr>
            </w:pPr>
            <w:r w:rsidRPr="004A5589">
              <w:rPr>
                <w:rFonts w:ascii="Arial" w:hAnsi="Arial" w:cs="Arial"/>
                <w:sz w:val="22"/>
                <w:szCs w:val="22"/>
              </w:rPr>
              <w:t xml:space="preserve">The Standing Committee of the General Synod / </w:t>
            </w:r>
            <w:proofErr w:type="spellStart"/>
            <w:r w:rsidRPr="004A5589">
              <w:rPr>
                <w:rFonts w:ascii="Arial" w:hAnsi="Arial" w:cs="Arial"/>
                <w:sz w:val="22"/>
                <w:szCs w:val="22"/>
              </w:rPr>
              <w:t>te</w:t>
            </w:r>
            <w:proofErr w:type="spellEnd"/>
            <w:r w:rsidRPr="004A5589">
              <w:rPr>
                <w:rFonts w:ascii="Arial" w:hAnsi="Arial" w:cs="Arial"/>
                <w:sz w:val="22"/>
                <w:szCs w:val="22"/>
              </w:rPr>
              <w:t xml:space="preserve"> </w:t>
            </w:r>
            <w:proofErr w:type="spellStart"/>
            <w:r w:rsidRPr="004A5589">
              <w:rPr>
                <w:rFonts w:ascii="Arial" w:hAnsi="Arial" w:cs="Arial"/>
                <w:sz w:val="22"/>
                <w:szCs w:val="22"/>
              </w:rPr>
              <w:t>Hīnota</w:t>
            </w:r>
            <w:proofErr w:type="spellEnd"/>
            <w:r w:rsidRPr="004A5589">
              <w:rPr>
                <w:rFonts w:ascii="Arial" w:hAnsi="Arial" w:cs="Arial"/>
                <w:sz w:val="22"/>
                <w:szCs w:val="22"/>
              </w:rPr>
              <w:t xml:space="preserve"> </w:t>
            </w:r>
            <w:proofErr w:type="spellStart"/>
            <w:r w:rsidRPr="004A5589">
              <w:rPr>
                <w:rFonts w:ascii="Arial" w:hAnsi="Arial" w:cs="Arial"/>
                <w:sz w:val="22"/>
                <w:szCs w:val="22"/>
              </w:rPr>
              <w:t>Whānui</w:t>
            </w:r>
            <w:proofErr w:type="spellEnd"/>
            <w:r w:rsidRPr="004A5589">
              <w:rPr>
                <w:rFonts w:ascii="Arial" w:hAnsi="Arial" w:cs="Arial"/>
                <w:sz w:val="22"/>
                <w:szCs w:val="22"/>
              </w:rPr>
              <w:t xml:space="preserve"> shall appoint the Trustees on the nomination of:</w:t>
            </w:r>
          </w:p>
          <w:p w14:paraId="2069B3CA" w14:textId="54DB43B9" w:rsidR="003B7653" w:rsidRPr="004A5589" w:rsidRDefault="003B7653" w:rsidP="00E203FE">
            <w:pPr>
              <w:pStyle w:val="BodyTextIndent"/>
              <w:widowControl/>
              <w:numPr>
                <w:ilvl w:val="0"/>
                <w:numId w:val="16"/>
              </w:numPr>
              <w:spacing w:after="20"/>
              <w:ind w:left="742" w:hanging="568"/>
              <w:jc w:val="both"/>
              <w:rPr>
                <w:rFonts w:ascii="Arial" w:hAnsi="Arial" w:cs="Arial"/>
                <w:sz w:val="22"/>
                <w:szCs w:val="22"/>
              </w:rPr>
            </w:pPr>
            <w:r w:rsidRPr="004A5589">
              <w:rPr>
                <w:rFonts w:ascii="Arial" w:hAnsi="Arial" w:cs="Arial"/>
                <w:sz w:val="22"/>
                <w:szCs w:val="22"/>
              </w:rPr>
              <w:t xml:space="preserve">Te </w:t>
            </w:r>
            <w:proofErr w:type="spellStart"/>
            <w:r w:rsidRPr="004A5589">
              <w:rPr>
                <w:rFonts w:ascii="Arial" w:hAnsi="Arial" w:cs="Arial"/>
                <w:sz w:val="22"/>
                <w:szCs w:val="22"/>
              </w:rPr>
              <w:t>R</w:t>
            </w:r>
            <w:r w:rsidR="00E203FE">
              <w:rPr>
                <w:rFonts w:ascii="Arial" w:hAnsi="Arial" w:cs="Arial"/>
                <w:sz w:val="22"/>
                <w:szCs w:val="22"/>
              </w:rPr>
              <w:t>ū</w:t>
            </w:r>
            <w:r w:rsidRPr="004A5589">
              <w:rPr>
                <w:rFonts w:ascii="Arial" w:hAnsi="Arial" w:cs="Arial"/>
                <w:sz w:val="22"/>
                <w:szCs w:val="22"/>
              </w:rPr>
              <w:t>nanga</w:t>
            </w:r>
            <w:proofErr w:type="spellEnd"/>
            <w:r w:rsidRPr="004A5589">
              <w:rPr>
                <w:rFonts w:ascii="Arial" w:hAnsi="Arial" w:cs="Arial"/>
                <w:sz w:val="22"/>
                <w:szCs w:val="22"/>
              </w:rPr>
              <w:t xml:space="preserve"> </w:t>
            </w:r>
            <w:proofErr w:type="spellStart"/>
            <w:r w:rsidRPr="004A5589">
              <w:rPr>
                <w:rFonts w:ascii="Arial" w:hAnsi="Arial" w:cs="Arial"/>
                <w:sz w:val="22"/>
                <w:szCs w:val="22"/>
              </w:rPr>
              <w:t>Whāiti</w:t>
            </w:r>
            <w:proofErr w:type="spellEnd"/>
            <w:r w:rsidRPr="004A5589">
              <w:rPr>
                <w:rFonts w:ascii="Arial" w:hAnsi="Arial" w:cs="Arial"/>
                <w:sz w:val="22"/>
                <w:szCs w:val="22"/>
              </w:rPr>
              <w:t xml:space="preserve"> o </w:t>
            </w:r>
            <w:proofErr w:type="spellStart"/>
            <w:r w:rsidRPr="004A5589">
              <w:rPr>
                <w:rFonts w:ascii="Arial" w:hAnsi="Arial" w:cs="Arial"/>
                <w:sz w:val="22"/>
                <w:szCs w:val="22"/>
              </w:rPr>
              <w:t>te</w:t>
            </w:r>
            <w:proofErr w:type="spellEnd"/>
            <w:r w:rsidRPr="004A5589">
              <w:rPr>
                <w:rFonts w:ascii="Arial" w:hAnsi="Arial" w:cs="Arial"/>
                <w:sz w:val="22"/>
                <w:szCs w:val="22"/>
              </w:rPr>
              <w:t xml:space="preserve"> </w:t>
            </w:r>
            <w:proofErr w:type="spellStart"/>
            <w:r w:rsidRPr="004A5589">
              <w:rPr>
                <w:rFonts w:ascii="Arial" w:hAnsi="Arial" w:cs="Arial"/>
                <w:sz w:val="22"/>
                <w:szCs w:val="22"/>
              </w:rPr>
              <w:t>Pīhopatanga</w:t>
            </w:r>
            <w:proofErr w:type="spellEnd"/>
            <w:r w:rsidRPr="004A5589">
              <w:rPr>
                <w:rFonts w:ascii="Arial" w:hAnsi="Arial" w:cs="Arial"/>
                <w:sz w:val="22"/>
                <w:szCs w:val="22"/>
              </w:rPr>
              <w:t xml:space="preserve"> o Aotearoa:</w:t>
            </w:r>
          </w:p>
          <w:p w14:paraId="12230914" w14:textId="77777777" w:rsidR="003B7653" w:rsidRPr="004A5589" w:rsidRDefault="003B7653" w:rsidP="00B97A10">
            <w:pPr>
              <w:pStyle w:val="BodyTextIndent"/>
              <w:widowControl/>
              <w:spacing w:after="20"/>
              <w:ind w:left="742" w:firstLine="0"/>
              <w:jc w:val="both"/>
              <w:rPr>
                <w:rFonts w:ascii="Arial" w:hAnsi="Arial" w:cs="Arial"/>
                <w:sz w:val="22"/>
                <w:szCs w:val="22"/>
              </w:rPr>
            </w:pPr>
            <w:r w:rsidRPr="004A5589">
              <w:rPr>
                <w:rFonts w:ascii="Arial" w:hAnsi="Arial" w:cs="Arial"/>
                <w:sz w:val="22"/>
                <w:szCs w:val="22"/>
              </w:rPr>
              <w:t>to fill seats 1,2,3.</w:t>
            </w:r>
          </w:p>
          <w:p w14:paraId="172DBD2A" w14:textId="453EB7F6" w:rsidR="003B7653" w:rsidRPr="00757DC0" w:rsidRDefault="003B7653" w:rsidP="00757DC0">
            <w:pPr>
              <w:pStyle w:val="BodyTextIndent"/>
              <w:widowControl/>
              <w:numPr>
                <w:ilvl w:val="0"/>
                <w:numId w:val="16"/>
              </w:numPr>
              <w:spacing w:after="20"/>
              <w:ind w:left="742" w:hanging="568"/>
              <w:jc w:val="both"/>
              <w:rPr>
                <w:rFonts w:ascii="Arial" w:hAnsi="Arial" w:cs="Arial"/>
                <w:sz w:val="22"/>
                <w:szCs w:val="22"/>
              </w:rPr>
            </w:pPr>
            <w:r w:rsidRPr="004752FB">
              <w:rPr>
                <w:rFonts w:ascii="Arial" w:hAnsi="Arial" w:cs="Arial"/>
                <w:sz w:val="22"/>
                <w:szCs w:val="22"/>
              </w:rPr>
              <w:t xml:space="preserve">The </w:t>
            </w:r>
            <w:r w:rsidR="00532C00" w:rsidRPr="004752FB">
              <w:rPr>
                <w:rFonts w:ascii="Arial" w:hAnsi="Arial" w:cs="Arial"/>
                <w:sz w:val="22"/>
                <w:szCs w:val="22"/>
              </w:rPr>
              <w:t>Tikanga Pākehā</w:t>
            </w:r>
            <w:r w:rsidR="00757DC0" w:rsidRPr="00757DC0">
              <w:rPr>
                <w:rFonts w:ascii="Arial" w:hAnsi="Arial" w:cs="Arial"/>
                <w:sz w:val="22"/>
                <w:szCs w:val="22"/>
              </w:rPr>
              <w:t xml:space="preserve"> C</w:t>
            </w:r>
            <w:r w:rsidRPr="00757DC0">
              <w:rPr>
                <w:rFonts w:ascii="Arial" w:hAnsi="Arial" w:cs="Arial"/>
                <w:sz w:val="22"/>
                <w:szCs w:val="22"/>
              </w:rPr>
              <w:t>onference Coordinating Group</w:t>
            </w:r>
            <w:r w:rsidR="00DB30AF">
              <w:rPr>
                <w:rFonts w:ascii="Arial" w:hAnsi="Arial" w:cs="Arial"/>
                <w:sz w:val="22"/>
                <w:szCs w:val="22"/>
              </w:rPr>
              <w:t xml:space="preserve"> </w:t>
            </w:r>
            <w:r w:rsidRPr="00757DC0">
              <w:rPr>
                <w:rFonts w:ascii="Arial" w:hAnsi="Arial" w:cs="Arial"/>
                <w:sz w:val="22"/>
                <w:szCs w:val="22"/>
              </w:rPr>
              <w:t>to fill seats 4,5,6.</w:t>
            </w:r>
          </w:p>
          <w:p w14:paraId="50BEA3D6" w14:textId="665F5919" w:rsidR="003B7653" w:rsidRPr="004A5589" w:rsidRDefault="003B7653" w:rsidP="00757DC0">
            <w:pPr>
              <w:pStyle w:val="BodyTextIndent"/>
              <w:widowControl/>
              <w:numPr>
                <w:ilvl w:val="0"/>
                <w:numId w:val="16"/>
              </w:numPr>
              <w:ind w:left="741" w:hanging="567"/>
              <w:jc w:val="both"/>
              <w:rPr>
                <w:rFonts w:ascii="Arial" w:hAnsi="Arial" w:cs="Arial"/>
                <w:sz w:val="22"/>
                <w:szCs w:val="22"/>
              </w:rPr>
            </w:pPr>
            <w:r w:rsidRPr="004A5589">
              <w:rPr>
                <w:rFonts w:ascii="Arial" w:hAnsi="Arial" w:cs="Arial"/>
                <w:sz w:val="22"/>
                <w:szCs w:val="22"/>
              </w:rPr>
              <w:t>The Standing Committee of the Diocese of Polynesia:</w:t>
            </w:r>
          </w:p>
          <w:p w14:paraId="3CA02FB2" w14:textId="77777777" w:rsidR="003B7653" w:rsidRPr="004A5589" w:rsidRDefault="003B7653" w:rsidP="00B97A10">
            <w:pPr>
              <w:pStyle w:val="BodyTextIndent"/>
              <w:widowControl/>
              <w:tabs>
                <w:tab w:val="left" w:pos="742"/>
              </w:tabs>
              <w:spacing w:after="100"/>
              <w:ind w:left="2160" w:hanging="2127"/>
              <w:jc w:val="both"/>
              <w:rPr>
                <w:rFonts w:ascii="Arial" w:hAnsi="Arial" w:cs="Arial"/>
                <w:sz w:val="22"/>
                <w:szCs w:val="22"/>
              </w:rPr>
            </w:pPr>
            <w:r w:rsidRPr="004A5589">
              <w:rPr>
                <w:rFonts w:ascii="Arial" w:hAnsi="Arial" w:cs="Arial"/>
                <w:sz w:val="22"/>
                <w:szCs w:val="22"/>
              </w:rPr>
              <w:tab/>
              <w:t>to fill seats 7,8,9.</w:t>
            </w:r>
          </w:p>
        </w:tc>
        <w:tc>
          <w:tcPr>
            <w:tcW w:w="1373" w:type="dxa"/>
          </w:tcPr>
          <w:p w14:paraId="5C9B61E4" w14:textId="77777777" w:rsidR="003B7653" w:rsidRDefault="00782DAD" w:rsidP="00E203FE">
            <w:pPr>
              <w:ind w:left="33"/>
              <w:rPr>
                <w:rFonts w:ascii="Arial Mäori" w:hAnsi="Arial Mäori"/>
                <w:i/>
                <w:sz w:val="18"/>
              </w:rPr>
            </w:pPr>
            <w:r>
              <w:rPr>
                <w:rFonts w:ascii="Arial Mäori" w:hAnsi="Arial Mäori"/>
                <w:i/>
                <w:sz w:val="18"/>
              </w:rPr>
              <w:t>Nomination and appointment</w:t>
            </w:r>
          </w:p>
          <w:p w14:paraId="45B07DC7" w14:textId="77777777" w:rsidR="002B7B40" w:rsidRDefault="002B7B40" w:rsidP="00E203FE">
            <w:pPr>
              <w:ind w:left="33"/>
              <w:rPr>
                <w:rFonts w:ascii="Arial Mäori" w:hAnsi="Arial Mäori"/>
                <w:i/>
                <w:sz w:val="18"/>
              </w:rPr>
            </w:pPr>
          </w:p>
          <w:p w14:paraId="178AD8CB" w14:textId="77777777" w:rsidR="002B7B40" w:rsidRDefault="002B7B40" w:rsidP="00E203FE">
            <w:pPr>
              <w:ind w:left="33"/>
              <w:rPr>
                <w:rFonts w:ascii="Arial Mäori" w:hAnsi="Arial Mäori"/>
                <w:i/>
                <w:sz w:val="18"/>
              </w:rPr>
            </w:pPr>
          </w:p>
          <w:p w14:paraId="6852892B" w14:textId="7EEF9214" w:rsidR="002B7B40" w:rsidRPr="009D14BF" w:rsidRDefault="002B7B40" w:rsidP="002B7B40">
            <w:pPr>
              <w:spacing w:before="60"/>
              <w:ind w:left="34"/>
              <w:rPr>
                <w:rFonts w:ascii="Arial Maori" w:hAnsi="Arial Maori" w:cs="Arial"/>
                <w:i/>
                <w:sz w:val="22"/>
                <w:szCs w:val="22"/>
              </w:rPr>
            </w:pPr>
            <w:r>
              <w:rPr>
                <w:rFonts w:ascii="Arial Mäori" w:hAnsi="Arial Mäori"/>
                <w:i/>
                <w:sz w:val="18"/>
              </w:rPr>
              <w:t>20</w:t>
            </w:r>
            <w:r w:rsidR="009B68E4">
              <w:rPr>
                <w:rFonts w:ascii="Arial Mäori" w:hAnsi="Arial Mäori"/>
                <w:i/>
                <w:sz w:val="18"/>
              </w:rPr>
              <w:t>18</w:t>
            </w:r>
          </w:p>
        </w:tc>
      </w:tr>
      <w:tr w:rsidR="003B7653" w14:paraId="0A27D3D4" w14:textId="77777777" w:rsidTr="00E203FE">
        <w:tc>
          <w:tcPr>
            <w:tcW w:w="993" w:type="dxa"/>
          </w:tcPr>
          <w:p w14:paraId="5E4C23FE" w14:textId="77777777" w:rsidR="003B7653" w:rsidRDefault="003B7653" w:rsidP="00B97A10">
            <w:pPr>
              <w:jc w:val="both"/>
              <w:rPr>
                <w:rFonts w:ascii="Arial Mäori" w:hAnsi="Arial Mäori"/>
                <w:sz w:val="22"/>
              </w:rPr>
            </w:pPr>
            <w:r>
              <w:rPr>
                <w:rFonts w:ascii="Arial Mäori" w:hAnsi="Arial Mäori"/>
                <w:sz w:val="22"/>
              </w:rPr>
              <w:t>4.1.3</w:t>
            </w:r>
          </w:p>
        </w:tc>
        <w:tc>
          <w:tcPr>
            <w:tcW w:w="6661" w:type="dxa"/>
          </w:tcPr>
          <w:p w14:paraId="2A0DB6EB" w14:textId="77777777" w:rsidR="003B7653" w:rsidRDefault="003B7653" w:rsidP="00A8684A">
            <w:pPr>
              <w:pStyle w:val="BodyTextIndent"/>
              <w:widowControl/>
              <w:spacing w:after="60"/>
              <w:ind w:left="174" w:firstLine="0"/>
              <w:jc w:val="both"/>
              <w:rPr>
                <w:rFonts w:ascii="Arial Mäori" w:hAnsi="Arial Mäori"/>
                <w:sz w:val="22"/>
              </w:rPr>
            </w:pPr>
            <w:r>
              <w:rPr>
                <w:rFonts w:ascii="Arial Mäori" w:hAnsi="Arial Mäori"/>
                <w:sz w:val="22"/>
              </w:rPr>
              <w:t xml:space="preserve">At the end of each financial year three Trustees, beginning with the Trustees occupying seats 1,4, and 7, and following with the Trustees occupying seats 2,5,8, and seats 3,6,9, in rotation, shall be deemed to have retired but shall be eligible for renomination for appointment and shall remain in office until they shall have been reappointed or their successors shall have been appointed as the case may be by the Standing Committee of the General Synod / </w:t>
            </w:r>
            <w:proofErr w:type="spellStart"/>
            <w:r>
              <w:rPr>
                <w:rFonts w:ascii="Arial Mäori" w:hAnsi="Arial Mäori"/>
                <w:sz w:val="22"/>
              </w:rPr>
              <w:t>te</w:t>
            </w:r>
            <w:proofErr w:type="spellEnd"/>
            <w:r>
              <w:rPr>
                <w:rFonts w:ascii="Arial Mäori" w:hAnsi="Arial Mäori"/>
                <w:sz w:val="22"/>
              </w:rPr>
              <w:t xml:space="preserve"> </w:t>
            </w:r>
            <w:proofErr w:type="spellStart"/>
            <w:r>
              <w:rPr>
                <w:rFonts w:ascii="Arial Mäori" w:hAnsi="Arial Mäori"/>
                <w:sz w:val="22"/>
              </w:rPr>
              <w:t>Hīnota</w:t>
            </w:r>
            <w:proofErr w:type="spellEnd"/>
            <w:r>
              <w:rPr>
                <w:rFonts w:ascii="Arial Mäori" w:hAnsi="Arial Mäori"/>
                <w:sz w:val="22"/>
              </w:rPr>
              <w:t xml:space="preserve"> </w:t>
            </w:r>
            <w:proofErr w:type="spellStart"/>
            <w:r>
              <w:rPr>
                <w:rFonts w:ascii="Arial Mäori" w:hAnsi="Arial Mäori"/>
                <w:sz w:val="22"/>
              </w:rPr>
              <w:t>Whānui</w:t>
            </w:r>
            <w:proofErr w:type="spellEnd"/>
            <w:r>
              <w:rPr>
                <w:rFonts w:ascii="Arial Mäori" w:hAnsi="Arial Mäori"/>
                <w:sz w:val="22"/>
              </w:rPr>
              <w:t>, after the appropriate nomination.</w:t>
            </w:r>
          </w:p>
        </w:tc>
        <w:tc>
          <w:tcPr>
            <w:tcW w:w="1373" w:type="dxa"/>
          </w:tcPr>
          <w:p w14:paraId="6B2F2192" w14:textId="77777777" w:rsidR="003B7653" w:rsidRDefault="003B7653" w:rsidP="00A8684A">
            <w:pPr>
              <w:rPr>
                <w:rFonts w:ascii="Arial Mäori" w:hAnsi="Arial Mäori"/>
                <w:i/>
                <w:sz w:val="18"/>
              </w:rPr>
            </w:pPr>
            <w:r>
              <w:rPr>
                <w:rFonts w:ascii="Arial Mäori" w:hAnsi="Arial Mäori"/>
                <w:i/>
                <w:sz w:val="18"/>
              </w:rPr>
              <w:t>Retirement by Rotation</w:t>
            </w:r>
          </w:p>
        </w:tc>
      </w:tr>
      <w:tr w:rsidR="005E0598" w14:paraId="12B6C107" w14:textId="77777777" w:rsidTr="00E203FE">
        <w:tc>
          <w:tcPr>
            <w:tcW w:w="993" w:type="dxa"/>
          </w:tcPr>
          <w:p w14:paraId="34F6342C" w14:textId="77777777" w:rsidR="005E0598" w:rsidRDefault="005E0598" w:rsidP="00592AF1">
            <w:pPr>
              <w:jc w:val="both"/>
              <w:rPr>
                <w:rFonts w:ascii="Arial Mäori" w:hAnsi="Arial Mäori"/>
                <w:sz w:val="22"/>
              </w:rPr>
            </w:pPr>
            <w:r>
              <w:rPr>
                <w:rFonts w:ascii="Arial Mäori" w:hAnsi="Arial Mäori"/>
                <w:sz w:val="22"/>
              </w:rPr>
              <w:t>4.1.4</w:t>
            </w:r>
          </w:p>
        </w:tc>
        <w:tc>
          <w:tcPr>
            <w:tcW w:w="6661" w:type="dxa"/>
          </w:tcPr>
          <w:p w14:paraId="643C52C0" w14:textId="05B8C3CD" w:rsidR="005E0598" w:rsidRPr="00A15F1E" w:rsidRDefault="005E0598" w:rsidP="00A8684A">
            <w:pPr>
              <w:pStyle w:val="BodyTextIndent"/>
              <w:widowControl/>
              <w:spacing w:after="100"/>
              <w:ind w:left="174" w:firstLine="0"/>
              <w:jc w:val="both"/>
              <w:rPr>
                <w:rFonts w:ascii="Arial Mäori" w:hAnsi="Arial Mäori"/>
                <w:sz w:val="22"/>
              </w:rPr>
            </w:pPr>
            <w:r w:rsidRPr="00A15F1E">
              <w:rPr>
                <w:rFonts w:ascii="Arial Mäori" w:hAnsi="Arial Mäori"/>
                <w:sz w:val="22"/>
              </w:rPr>
              <w:t>The Chair of the Trustees shall be appointed each year at the first meeting of Trustees after the commencement of each financial year.  Any Trustee who is appointed as Chair of the Trustees shall retire from that office after the commencement of the first meeting of Trustees held after the commencement of the next financial year following the year in which that Trustee was elected and shall be eligible for re-election PROVIDED ALWAYS no Trustee shall hold office as Chair more than four years in succession at the end of which period that Trustee shall not be eligible for election as Chair for a period of two years</w:t>
            </w:r>
            <w:r w:rsidR="003A31FA" w:rsidRPr="00A15F1E">
              <w:rPr>
                <w:rFonts w:ascii="Arial Mäori" w:hAnsi="Arial Mäori"/>
                <w:sz w:val="22"/>
              </w:rPr>
              <w:t>, except with the express permission of General Sy</w:t>
            </w:r>
            <w:r w:rsidR="00A05CB8" w:rsidRPr="00A15F1E">
              <w:rPr>
                <w:rFonts w:ascii="Arial Mäori" w:hAnsi="Arial Mäori"/>
                <w:sz w:val="22"/>
              </w:rPr>
              <w:t>nod Standing Committee who can extend this term of office for a further two or four years.</w:t>
            </w:r>
          </w:p>
        </w:tc>
        <w:tc>
          <w:tcPr>
            <w:tcW w:w="1373" w:type="dxa"/>
          </w:tcPr>
          <w:p w14:paraId="4E45FCEF" w14:textId="77777777" w:rsidR="005E0598" w:rsidRPr="00A15F1E" w:rsidRDefault="005E0598" w:rsidP="00A8684A">
            <w:pPr>
              <w:ind w:left="33" w:firstLine="1"/>
              <w:rPr>
                <w:rFonts w:ascii="Arial Mäori" w:hAnsi="Arial Mäori"/>
                <w:i/>
                <w:sz w:val="18"/>
              </w:rPr>
            </w:pPr>
            <w:r w:rsidRPr="00A15F1E">
              <w:rPr>
                <w:rFonts w:ascii="Arial Mäori" w:hAnsi="Arial Mäori"/>
                <w:i/>
                <w:sz w:val="18"/>
              </w:rPr>
              <w:t>Appointment of Chairperson</w:t>
            </w:r>
          </w:p>
          <w:p w14:paraId="57D87765" w14:textId="77777777" w:rsidR="00DB759B" w:rsidRPr="00A15F1E" w:rsidRDefault="00DB759B" w:rsidP="00A8684A">
            <w:pPr>
              <w:ind w:left="33" w:firstLine="1"/>
              <w:rPr>
                <w:rFonts w:ascii="Arial Mäori" w:hAnsi="Arial Mäori"/>
                <w:i/>
                <w:sz w:val="18"/>
              </w:rPr>
            </w:pPr>
          </w:p>
          <w:p w14:paraId="30EE06C4" w14:textId="77777777" w:rsidR="00DB759B" w:rsidRPr="00A15F1E" w:rsidRDefault="00DB759B" w:rsidP="00A8684A">
            <w:pPr>
              <w:ind w:left="33" w:firstLine="1"/>
              <w:rPr>
                <w:rFonts w:ascii="Arial Mäori" w:hAnsi="Arial Mäori"/>
                <w:i/>
                <w:sz w:val="18"/>
              </w:rPr>
            </w:pPr>
          </w:p>
          <w:p w14:paraId="5954CEE5" w14:textId="77777777" w:rsidR="00DB759B" w:rsidRPr="00A15F1E" w:rsidRDefault="00DB759B" w:rsidP="00A8684A">
            <w:pPr>
              <w:ind w:left="33" w:firstLine="1"/>
              <w:rPr>
                <w:rFonts w:ascii="Arial Mäori" w:hAnsi="Arial Mäori"/>
                <w:i/>
                <w:sz w:val="18"/>
              </w:rPr>
            </w:pPr>
          </w:p>
          <w:p w14:paraId="716BB177" w14:textId="77777777" w:rsidR="00DB759B" w:rsidRPr="00A15F1E" w:rsidRDefault="00DB759B" w:rsidP="00A8684A">
            <w:pPr>
              <w:ind w:left="33" w:firstLine="1"/>
              <w:rPr>
                <w:rFonts w:ascii="Arial Mäori" w:hAnsi="Arial Mäori"/>
                <w:i/>
                <w:sz w:val="18"/>
              </w:rPr>
            </w:pPr>
          </w:p>
          <w:p w14:paraId="27520C43" w14:textId="77777777" w:rsidR="00DB759B" w:rsidRPr="00A15F1E" w:rsidRDefault="00DB759B" w:rsidP="00A8684A">
            <w:pPr>
              <w:ind w:left="33" w:firstLine="1"/>
              <w:rPr>
                <w:rFonts w:ascii="Arial Mäori" w:hAnsi="Arial Mäori"/>
                <w:i/>
                <w:sz w:val="18"/>
              </w:rPr>
            </w:pPr>
          </w:p>
          <w:p w14:paraId="3C986C7F" w14:textId="77777777" w:rsidR="00DB759B" w:rsidRPr="00A15F1E" w:rsidRDefault="00DB759B" w:rsidP="00A8684A">
            <w:pPr>
              <w:ind w:left="33" w:firstLine="1"/>
              <w:rPr>
                <w:rFonts w:ascii="Arial Mäori" w:hAnsi="Arial Mäori"/>
                <w:i/>
                <w:sz w:val="18"/>
              </w:rPr>
            </w:pPr>
          </w:p>
          <w:p w14:paraId="62A3D9D3" w14:textId="77777777" w:rsidR="00DB759B" w:rsidRPr="00A15F1E" w:rsidRDefault="00DB759B" w:rsidP="00A8684A">
            <w:pPr>
              <w:ind w:left="33" w:firstLine="1"/>
              <w:rPr>
                <w:rFonts w:ascii="Arial Mäori" w:hAnsi="Arial Mäori"/>
                <w:i/>
                <w:sz w:val="18"/>
              </w:rPr>
            </w:pPr>
          </w:p>
          <w:p w14:paraId="66D77696" w14:textId="77777777" w:rsidR="00DB759B" w:rsidRPr="00A15F1E" w:rsidRDefault="00DB759B" w:rsidP="00A8684A">
            <w:pPr>
              <w:ind w:left="33" w:firstLine="1"/>
              <w:rPr>
                <w:rFonts w:ascii="Arial Mäori" w:hAnsi="Arial Mäori"/>
                <w:i/>
                <w:sz w:val="18"/>
              </w:rPr>
            </w:pPr>
          </w:p>
          <w:p w14:paraId="793F76A0" w14:textId="5C7D45B6" w:rsidR="00DB759B" w:rsidRPr="00A15F1E" w:rsidRDefault="00DB759B" w:rsidP="00DB759B">
            <w:pPr>
              <w:spacing w:before="40"/>
              <w:ind w:left="34"/>
              <w:rPr>
                <w:rFonts w:ascii="Arial Mäori" w:hAnsi="Arial Mäori"/>
                <w:i/>
                <w:sz w:val="18"/>
              </w:rPr>
            </w:pPr>
            <w:r w:rsidRPr="00A15F1E">
              <w:rPr>
                <w:rFonts w:ascii="Arial Mäori" w:hAnsi="Arial Mäori"/>
                <w:i/>
                <w:sz w:val="18"/>
              </w:rPr>
              <w:t>2024</w:t>
            </w:r>
          </w:p>
        </w:tc>
      </w:tr>
      <w:tr w:rsidR="005E0598" w14:paraId="605CA2DE" w14:textId="77777777" w:rsidTr="00782DAD">
        <w:tc>
          <w:tcPr>
            <w:tcW w:w="993" w:type="dxa"/>
          </w:tcPr>
          <w:p w14:paraId="183BC6D5" w14:textId="77777777" w:rsidR="005E0598" w:rsidRDefault="005E0598" w:rsidP="00592AF1">
            <w:pPr>
              <w:jc w:val="both"/>
              <w:rPr>
                <w:rFonts w:ascii="Arial Mäori" w:hAnsi="Arial Mäori"/>
                <w:sz w:val="22"/>
              </w:rPr>
            </w:pPr>
            <w:r>
              <w:rPr>
                <w:rFonts w:ascii="Arial Mäori" w:hAnsi="Arial Mäori"/>
                <w:sz w:val="22"/>
              </w:rPr>
              <w:t>4.1.5</w:t>
            </w:r>
          </w:p>
        </w:tc>
        <w:tc>
          <w:tcPr>
            <w:tcW w:w="6661" w:type="dxa"/>
          </w:tcPr>
          <w:p w14:paraId="4847A62E" w14:textId="77777777" w:rsidR="005E0598" w:rsidRDefault="005E0598" w:rsidP="00A8684A">
            <w:pPr>
              <w:pStyle w:val="BodyTextIndent"/>
              <w:widowControl/>
              <w:spacing w:after="100"/>
              <w:ind w:left="174" w:firstLine="0"/>
              <w:jc w:val="both"/>
              <w:rPr>
                <w:rFonts w:ascii="Arial Mäori" w:hAnsi="Arial Mäori"/>
                <w:sz w:val="22"/>
              </w:rPr>
            </w:pPr>
            <w:r>
              <w:rPr>
                <w:rFonts w:ascii="Arial Mäori" w:hAnsi="Arial Mäori"/>
                <w:sz w:val="22"/>
              </w:rPr>
              <w:t>In the event of the Chair being unable to be present at a meeting of the Trustees that Chairperson shall appoint one of the Trustees to be Chair of that particular meeting and if no such appointment is made the Trustees shall appoint one of themselves to conduct that meeting.</w:t>
            </w:r>
          </w:p>
        </w:tc>
        <w:tc>
          <w:tcPr>
            <w:tcW w:w="1373" w:type="dxa"/>
          </w:tcPr>
          <w:p w14:paraId="7FBF1384" w14:textId="77777777" w:rsidR="005E0598" w:rsidRDefault="005E0598" w:rsidP="00A8684A">
            <w:pPr>
              <w:rPr>
                <w:rFonts w:ascii="Arial Mäori" w:hAnsi="Arial Mäori"/>
                <w:i/>
                <w:sz w:val="18"/>
              </w:rPr>
            </w:pPr>
            <w:r>
              <w:rPr>
                <w:rFonts w:ascii="Arial Mäori" w:hAnsi="Arial Mäori"/>
                <w:i/>
                <w:sz w:val="18"/>
              </w:rPr>
              <w:t>Temporary appointment of Chairperson</w:t>
            </w:r>
          </w:p>
        </w:tc>
      </w:tr>
      <w:tr w:rsidR="005E0598" w14:paraId="7E1977BF" w14:textId="77777777" w:rsidTr="00782DAD">
        <w:tc>
          <w:tcPr>
            <w:tcW w:w="993" w:type="dxa"/>
          </w:tcPr>
          <w:p w14:paraId="5CE0F87C" w14:textId="77777777" w:rsidR="005E0598" w:rsidRDefault="005E0598" w:rsidP="00B97A10">
            <w:pPr>
              <w:jc w:val="both"/>
              <w:rPr>
                <w:rFonts w:ascii="Arial Mäori" w:hAnsi="Arial Mäori"/>
                <w:sz w:val="22"/>
              </w:rPr>
            </w:pPr>
            <w:r>
              <w:rPr>
                <w:rFonts w:ascii="Arial Mäori" w:hAnsi="Arial Mäori"/>
                <w:sz w:val="22"/>
              </w:rPr>
              <w:t>4.1.6</w:t>
            </w:r>
          </w:p>
        </w:tc>
        <w:tc>
          <w:tcPr>
            <w:tcW w:w="6661" w:type="dxa"/>
          </w:tcPr>
          <w:p w14:paraId="302EF005" w14:textId="7CE51AB7" w:rsidR="005E0598" w:rsidRDefault="005E0598" w:rsidP="00AE3BE7">
            <w:pPr>
              <w:pStyle w:val="BodyTextIndent"/>
              <w:widowControl/>
              <w:spacing w:after="60"/>
              <w:ind w:left="174" w:firstLine="0"/>
              <w:jc w:val="both"/>
              <w:rPr>
                <w:rFonts w:ascii="Arial Mäori" w:hAnsi="Arial Mäori"/>
                <w:sz w:val="22"/>
              </w:rPr>
            </w:pPr>
            <w:r>
              <w:rPr>
                <w:rFonts w:ascii="Arial Mäori" w:hAnsi="Arial Mäori"/>
                <w:sz w:val="22"/>
              </w:rPr>
              <w:t>If a member of the Board is unable to be present for a particular meeting.</w:t>
            </w:r>
          </w:p>
        </w:tc>
        <w:tc>
          <w:tcPr>
            <w:tcW w:w="1373" w:type="dxa"/>
          </w:tcPr>
          <w:p w14:paraId="13BABE0B" w14:textId="77777777" w:rsidR="005E0598" w:rsidRDefault="005E0598" w:rsidP="00B97A10">
            <w:pPr>
              <w:ind w:left="-108"/>
              <w:rPr>
                <w:rFonts w:ascii="Arial Mäori" w:hAnsi="Arial Mäori"/>
                <w:i/>
                <w:sz w:val="18"/>
              </w:rPr>
            </w:pPr>
          </w:p>
        </w:tc>
      </w:tr>
      <w:tr w:rsidR="00A8684A" w14:paraId="1CA5CAFD" w14:textId="77777777" w:rsidTr="00782DAD">
        <w:tc>
          <w:tcPr>
            <w:tcW w:w="993" w:type="dxa"/>
          </w:tcPr>
          <w:p w14:paraId="485C84DD" w14:textId="6B3A024E" w:rsidR="00A8684A" w:rsidRPr="00A8684A" w:rsidRDefault="003479E6" w:rsidP="00B97A10">
            <w:pPr>
              <w:jc w:val="both"/>
              <w:rPr>
                <w:rFonts w:ascii="Arial Mäori" w:hAnsi="Arial Mäori"/>
                <w:szCs w:val="18"/>
              </w:rPr>
            </w:pPr>
            <w:r>
              <w:rPr>
                <w:rFonts w:ascii="Arial Mäori" w:hAnsi="Arial Mäori"/>
                <w:szCs w:val="18"/>
              </w:rPr>
              <w:t>4.1.6.1</w:t>
            </w:r>
          </w:p>
        </w:tc>
        <w:tc>
          <w:tcPr>
            <w:tcW w:w="6661" w:type="dxa"/>
          </w:tcPr>
          <w:p w14:paraId="2061F50B" w14:textId="2C7F7785" w:rsidR="00A8684A" w:rsidRDefault="003479E6" w:rsidP="00AE3BE7">
            <w:pPr>
              <w:ind w:left="174"/>
              <w:jc w:val="both"/>
              <w:rPr>
                <w:rFonts w:ascii="Arial" w:hAnsi="Arial" w:cs="Arial"/>
                <w:sz w:val="22"/>
              </w:rPr>
            </w:pPr>
            <w:r>
              <w:rPr>
                <w:rFonts w:ascii="Arial Mäori" w:hAnsi="Arial Mäori"/>
                <w:sz w:val="22"/>
              </w:rPr>
              <w:t>the member may appoint any person as an alternate to attend, speak and vote at that meeting.</w:t>
            </w:r>
          </w:p>
        </w:tc>
        <w:tc>
          <w:tcPr>
            <w:tcW w:w="1373" w:type="dxa"/>
          </w:tcPr>
          <w:p w14:paraId="690269E8" w14:textId="77777777" w:rsidR="00A8684A" w:rsidRDefault="00A8684A" w:rsidP="00B97A10">
            <w:pPr>
              <w:ind w:left="-108"/>
              <w:rPr>
                <w:rFonts w:ascii="Arial Mäori" w:hAnsi="Arial Mäori"/>
                <w:i/>
                <w:sz w:val="18"/>
              </w:rPr>
            </w:pPr>
          </w:p>
        </w:tc>
      </w:tr>
      <w:tr w:rsidR="005E0598" w14:paraId="0C3256D3" w14:textId="77777777" w:rsidTr="00782DAD">
        <w:tc>
          <w:tcPr>
            <w:tcW w:w="993" w:type="dxa"/>
          </w:tcPr>
          <w:p w14:paraId="3213CCBA" w14:textId="250F41CF" w:rsidR="005E0598" w:rsidRPr="00AE3BE7" w:rsidRDefault="00AE3BE7" w:rsidP="00B97A10">
            <w:pPr>
              <w:jc w:val="both"/>
              <w:rPr>
                <w:rFonts w:ascii="Arial Mäori" w:hAnsi="Arial Mäori"/>
                <w:szCs w:val="18"/>
              </w:rPr>
            </w:pPr>
            <w:r>
              <w:rPr>
                <w:rFonts w:ascii="Arial Mäori" w:hAnsi="Arial Mäori"/>
                <w:szCs w:val="18"/>
              </w:rPr>
              <w:t>4.1.6.2</w:t>
            </w:r>
          </w:p>
        </w:tc>
        <w:tc>
          <w:tcPr>
            <w:tcW w:w="6661" w:type="dxa"/>
          </w:tcPr>
          <w:p w14:paraId="3CA1DC9A" w14:textId="555C74D8" w:rsidR="005E0598" w:rsidRDefault="005E0598" w:rsidP="00AE3BE7">
            <w:pPr>
              <w:ind w:left="174"/>
              <w:jc w:val="both"/>
              <w:rPr>
                <w:rFonts w:ascii="Arial Mäori" w:hAnsi="Arial Mäori"/>
                <w:sz w:val="22"/>
              </w:rPr>
            </w:pPr>
            <w:r>
              <w:rPr>
                <w:rFonts w:ascii="Arial" w:hAnsi="Arial" w:cs="Arial"/>
                <w:sz w:val="22"/>
              </w:rPr>
              <w:t xml:space="preserve">the appointment must be made in consultation with the Senior Bishop / Te </w:t>
            </w:r>
            <w:proofErr w:type="spellStart"/>
            <w:r>
              <w:rPr>
                <w:rFonts w:ascii="Arial Mäori" w:hAnsi="Arial Mäori" w:cs="Arial Mäori"/>
                <w:bCs/>
                <w:color w:val="000000"/>
                <w:sz w:val="22"/>
              </w:rPr>
              <w:t>P</w:t>
            </w:r>
            <w:r>
              <w:rPr>
                <w:rFonts w:ascii="Arial" w:hAnsi="Arial" w:cs="Arial"/>
                <w:bCs/>
                <w:color w:val="000000"/>
                <w:sz w:val="22"/>
              </w:rPr>
              <w:t>ī</w:t>
            </w:r>
            <w:r>
              <w:rPr>
                <w:rFonts w:ascii="Arial Mäori" w:hAnsi="Arial Mäori" w:cs="Arial Mäori"/>
                <w:bCs/>
                <w:color w:val="000000"/>
                <w:sz w:val="22"/>
              </w:rPr>
              <w:t>hopa</w:t>
            </w:r>
            <w:proofErr w:type="spellEnd"/>
            <w:r>
              <w:rPr>
                <w:rFonts w:ascii="Arial" w:hAnsi="Arial" w:cs="Arial"/>
                <w:sz w:val="22"/>
              </w:rPr>
              <w:t xml:space="preserve"> </w:t>
            </w:r>
            <w:proofErr w:type="spellStart"/>
            <w:r>
              <w:rPr>
                <w:rFonts w:ascii="Arial" w:hAnsi="Arial" w:cs="Arial"/>
                <w:sz w:val="22"/>
              </w:rPr>
              <w:t>Aporei</w:t>
            </w:r>
            <w:proofErr w:type="spellEnd"/>
            <w:r>
              <w:rPr>
                <w:rFonts w:ascii="Arial" w:hAnsi="Arial" w:cs="Arial"/>
                <w:sz w:val="22"/>
              </w:rPr>
              <w:t xml:space="preserve"> of the Tikanga by which the member is nominated.</w:t>
            </w:r>
          </w:p>
        </w:tc>
        <w:tc>
          <w:tcPr>
            <w:tcW w:w="1373" w:type="dxa"/>
          </w:tcPr>
          <w:p w14:paraId="2898E267" w14:textId="77777777" w:rsidR="005E0598" w:rsidRDefault="005E0598" w:rsidP="00B97A10">
            <w:pPr>
              <w:ind w:left="-108"/>
              <w:rPr>
                <w:rFonts w:ascii="Arial Mäori" w:hAnsi="Arial Mäori"/>
                <w:i/>
                <w:sz w:val="18"/>
              </w:rPr>
            </w:pPr>
          </w:p>
        </w:tc>
      </w:tr>
      <w:tr w:rsidR="005E0598" w14:paraId="485B5568" w14:textId="77777777" w:rsidTr="00782DAD">
        <w:tc>
          <w:tcPr>
            <w:tcW w:w="993" w:type="dxa"/>
          </w:tcPr>
          <w:p w14:paraId="0239821F" w14:textId="4ABAEAC1" w:rsidR="005E0598" w:rsidRPr="00AE3BE7" w:rsidRDefault="00AE3BE7" w:rsidP="00B97A10">
            <w:pPr>
              <w:jc w:val="both"/>
              <w:rPr>
                <w:rFonts w:ascii="Arial Mäori" w:hAnsi="Arial Mäori"/>
                <w:szCs w:val="18"/>
              </w:rPr>
            </w:pPr>
            <w:r>
              <w:rPr>
                <w:rFonts w:ascii="Arial Mäori" w:hAnsi="Arial Mäori"/>
                <w:szCs w:val="18"/>
              </w:rPr>
              <w:t>4.1.6.3</w:t>
            </w:r>
          </w:p>
        </w:tc>
        <w:tc>
          <w:tcPr>
            <w:tcW w:w="6661" w:type="dxa"/>
          </w:tcPr>
          <w:p w14:paraId="73418BD7" w14:textId="77777777" w:rsidR="005E0598" w:rsidRDefault="005E0598" w:rsidP="00634251">
            <w:pPr>
              <w:spacing w:before="60"/>
              <w:ind w:left="174"/>
              <w:jc w:val="both"/>
              <w:rPr>
                <w:rFonts w:ascii="Arial" w:hAnsi="Arial" w:cs="Arial"/>
                <w:sz w:val="22"/>
              </w:rPr>
            </w:pPr>
            <w:r>
              <w:rPr>
                <w:rFonts w:ascii="Arial" w:hAnsi="Arial" w:cs="Arial"/>
                <w:color w:val="000000"/>
                <w:sz w:val="22"/>
              </w:rPr>
              <w:t xml:space="preserve">the member and the Senior Bishop / Te </w:t>
            </w:r>
            <w:proofErr w:type="spellStart"/>
            <w:r>
              <w:rPr>
                <w:rFonts w:ascii="Arial Mäori" w:hAnsi="Arial Mäori" w:cs="Arial Mäori"/>
                <w:bCs/>
                <w:color w:val="000000"/>
                <w:sz w:val="22"/>
              </w:rPr>
              <w:t>P</w:t>
            </w:r>
            <w:r>
              <w:rPr>
                <w:rFonts w:ascii="Arial" w:hAnsi="Arial" w:cs="Arial"/>
                <w:bCs/>
                <w:color w:val="000000"/>
                <w:sz w:val="22"/>
              </w:rPr>
              <w:t>ī</w:t>
            </w:r>
            <w:r>
              <w:rPr>
                <w:rFonts w:ascii="Arial Mäori" w:hAnsi="Arial Mäori" w:cs="Arial Mäori"/>
                <w:bCs/>
                <w:color w:val="000000"/>
                <w:sz w:val="22"/>
              </w:rPr>
              <w:t>hopa</w:t>
            </w:r>
            <w:proofErr w:type="spellEnd"/>
            <w:r>
              <w:rPr>
                <w:rFonts w:ascii="Arial" w:hAnsi="Arial" w:cs="Arial"/>
                <w:color w:val="000000"/>
                <w:sz w:val="22"/>
              </w:rPr>
              <w:t xml:space="preserve"> </w:t>
            </w:r>
            <w:proofErr w:type="spellStart"/>
            <w:r>
              <w:rPr>
                <w:rFonts w:ascii="Arial" w:hAnsi="Arial" w:cs="Arial"/>
                <w:color w:val="000000"/>
                <w:sz w:val="22"/>
              </w:rPr>
              <w:t>Aporei</w:t>
            </w:r>
            <w:proofErr w:type="spellEnd"/>
            <w:r>
              <w:rPr>
                <w:rFonts w:ascii="Arial" w:hAnsi="Arial" w:cs="Arial"/>
                <w:color w:val="000000"/>
                <w:sz w:val="22"/>
              </w:rPr>
              <w:t xml:space="preserve"> must bear in mind the need to provide appropriate expertise.</w:t>
            </w:r>
          </w:p>
        </w:tc>
        <w:tc>
          <w:tcPr>
            <w:tcW w:w="1373" w:type="dxa"/>
          </w:tcPr>
          <w:p w14:paraId="349EBA3C" w14:textId="77777777" w:rsidR="005E0598" w:rsidRDefault="005E0598" w:rsidP="00B97A10">
            <w:pPr>
              <w:ind w:left="-108"/>
              <w:rPr>
                <w:rFonts w:ascii="Arial Mäori" w:hAnsi="Arial Mäori"/>
                <w:i/>
                <w:sz w:val="18"/>
              </w:rPr>
            </w:pPr>
          </w:p>
        </w:tc>
      </w:tr>
      <w:tr w:rsidR="005E0598" w14:paraId="4AB5DC03" w14:textId="77777777" w:rsidTr="00782DAD">
        <w:tc>
          <w:tcPr>
            <w:tcW w:w="993" w:type="dxa"/>
          </w:tcPr>
          <w:p w14:paraId="72E846CD" w14:textId="3B13E533" w:rsidR="005E0598" w:rsidRPr="00634251" w:rsidRDefault="00634251" w:rsidP="00B97A10">
            <w:pPr>
              <w:jc w:val="both"/>
              <w:rPr>
                <w:rFonts w:ascii="Arial Mäori" w:hAnsi="Arial Mäori"/>
                <w:szCs w:val="18"/>
              </w:rPr>
            </w:pPr>
            <w:r>
              <w:rPr>
                <w:rFonts w:ascii="Arial Mäori" w:hAnsi="Arial Mäori"/>
                <w:szCs w:val="18"/>
              </w:rPr>
              <w:t>4.1.6.4</w:t>
            </w:r>
          </w:p>
        </w:tc>
        <w:tc>
          <w:tcPr>
            <w:tcW w:w="6661" w:type="dxa"/>
          </w:tcPr>
          <w:p w14:paraId="53F12660" w14:textId="77777777" w:rsidR="005E0598" w:rsidRDefault="005E0598" w:rsidP="005317F5">
            <w:pPr>
              <w:spacing w:before="60" w:after="120"/>
              <w:ind w:left="174"/>
              <w:jc w:val="both"/>
              <w:rPr>
                <w:rFonts w:ascii="Arial" w:hAnsi="Arial" w:cs="Arial"/>
                <w:color w:val="000000"/>
                <w:sz w:val="22"/>
              </w:rPr>
            </w:pPr>
            <w:r>
              <w:rPr>
                <w:rFonts w:ascii="Arial Mäori" w:hAnsi="Arial Mäori" w:cs="Arial Mäori"/>
                <w:sz w:val="22"/>
              </w:rPr>
              <w:t>the person appointed as alternate must be qualified in terms of Title F Canon VIII, Clause 2, and 3 and must have given timely notification of qualification under Clause 4.</w:t>
            </w:r>
          </w:p>
        </w:tc>
        <w:tc>
          <w:tcPr>
            <w:tcW w:w="1373" w:type="dxa"/>
          </w:tcPr>
          <w:p w14:paraId="655A0D1C" w14:textId="77777777" w:rsidR="005E0598" w:rsidRDefault="005E0598" w:rsidP="00B97A10">
            <w:pPr>
              <w:ind w:left="-108"/>
              <w:rPr>
                <w:rFonts w:ascii="Arial Mäori" w:hAnsi="Arial Mäori"/>
                <w:i/>
                <w:sz w:val="18"/>
              </w:rPr>
            </w:pPr>
          </w:p>
        </w:tc>
      </w:tr>
      <w:tr w:rsidR="009010F4" w14:paraId="1DC0A182" w14:textId="77777777" w:rsidTr="00782DAD">
        <w:tc>
          <w:tcPr>
            <w:tcW w:w="993" w:type="dxa"/>
          </w:tcPr>
          <w:p w14:paraId="3DC64E0F" w14:textId="77777777" w:rsidR="009010F4" w:rsidRDefault="009010F4" w:rsidP="00592AF1">
            <w:pPr>
              <w:jc w:val="both"/>
              <w:rPr>
                <w:rFonts w:ascii="Arial Mäori" w:hAnsi="Arial Mäori"/>
                <w:sz w:val="22"/>
              </w:rPr>
            </w:pPr>
            <w:r>
              <w:br w:type="page"/>
            </w:r>
            <w:r>
              <w:rPr>
                <w:rFonts w:ascii="Arial Mäori" w:hAnsi="Arial Mäori"/>
                <w:sz w:val="22"/>
              </w:rPr>
              <w:t>4.1.7</w:t>
            </w:r>
          </w:p>
        </w:tc>
        <w:tc>
          <w:tcPr>
            <w:tcW w:w="6661" w:type="dxa"/>
          </w:tcPr>
          <w:p w14:paraId="7BAD6FA9" w14:textId="77777777" w:rsidR="009010F4" w:rsidRDefault="009010F4" w:rsidP="005317F5">
            <w:pPr>
              <w:pStyle w:val="BodyTextIndent"/>
              <w:widowControl/>
              <w:spacing w:after="100"/>
              <w:ind w:left="174" w:firstLine="0"/>
              <w:jc w:val="both"/>
              <w:rPr>
                <w:rFonts w:ascii="Arial Mäori" w:hAnsi="Arial Mäori"/>
                <w:sz w:val="22"/>
              </w:rPr>
            </w:pPr>
            <w:r>
              <w:rPr>
                <w:rFonts w:ascii="Arial Mäori" w:hAnsi="Arial Mäori"/>
                <w:sz w:val="22"/>
              </w:rPr>
              <w:t>The Trustees subject to the provisions of Clauses 4.1.4 and 4.1.5 hereof may at any time and from time to time make any such Standing Order relating to the holding and conduct of its meetings and rescind alter or vary any Standing Order so made.</w:t>
            </w:r>
          </w:p>
        </w:tc>
        <w:tc>
          <w:tcPr>
            <w:tcW w:w="1373" w:type="dxa"/>
          </w:tcPr>
          <w:p w14:paraId="47A19AE8" w14:textId="77777777" w:rsidR="009010F4" w:rsidRDefault="009010F4" w:rsidP="005317F5">
            <w:pPr>
              <w:ind w:left="33"/>
              <w:rPr>
                <w:rFonts w:ascii="Arial Mäori" w:hAnsi="Arial Mäori"/>
                <w:i/>
                <w:sz w:val="18"/>
              </w:rPr>
            </w:pPr>
            <w:r>
              <w:rPr>
                <w:rFonts w:ascii="Arial Mäori" w:hAnsi="Arial Mäori"/>
                <w:i/>
                <w:sz w:val="18"/>
              </w:rPr>
              <w:t>Conduct of meetings</w:t>
            </w:r>
          </w:p>
        </w:tc>
      </w:tr>
    </w:tbl>
    <w:p w14:paraId="5FA28F9D" w14:textId="77777777" w:rsidR="005317F5" w:rsidRDefault="005317F5" w:rsidP="00592AF1">
      <w:pPr>
        <w:jc w:val="both"/>
        <w:rPr>
          <w:rFonts w:ascii="Arial Mäori" w:hAnsi="Arial Mäori"/>
          <w:sz w:val="22"/>
        </w:rPr>
        <w:sectPr w:rsidR="005317F5" w:rsidSect="00515127">
          <w:footerReference w:type="default" r:id="rId24"/>
          <w:pgSz w:w="11906" w:h="16838"/>
          <w:pgMar w:top="1440" w:right="1440" w:bottom="1440" w:left="1440" w:header="708" w:footer="680" w:gutter="0"/>
          <w:cols w:space="708"/>
          <w:docGrid w:linePitch="360"/>
        </w:sectPr>
      </w:pPr>
    </w:p>
    <w:tbl>
      <w:tblPr>
        <w:tblW w:w="9027" w:type="dxa"/>
        <w:tblLayout w:type="fixed"/>
        <w:tblLook w:val="0000" w:firstRow="0" w:lastRow="0" w:firstColumn="0" w:lastColumn="0" w:noHBand="0" w:noVBand="0"/>
      </w:tblPr>
      <w:tblGrid>
        <w:gridCol w:w="993"/>
        <w:gridCol w:w="6661"/>
        <w:gridCol w:w="1373"/>
      </w:tblGrid>
      <w:tr w:rsidR="009010F4" w14:paraId="61A9B5B1" w14:textId="77777777" w:rsidTr="00BF4750">
        <w:tc>
          <w:tcPr>
            <w:tcW w:w="993" w:type="dxa"/>
          </w:tcPr>
          <w:p w14:paraId="0200A8EF" w14:textId="77777777" w:rsidR="009010F4" w:rsidRDefault="009010F4" w:rsidP="00592AF1">
            <w:pPr>
              <w:jc w:val="both"/>
              <w:rPr>
                <w:rFonts w:ascii="Arial Mäori" w:hAnsi="Arial Mäori"/>
                <w:sz w:val="22"/>
              </w:rPr>
            </w:pPr>
            <w:r>
              <w:rPr>
                <w:rFonts w:ascii="Arial Mäori" w:hAnsi="Arial Mäori"/>
                <w:sz w:val="22"/>
              </w:rPr>
              <w:lastRenderedPageBreak/>
              <w:t>4.1.8</w:t>
            </w:r>
          </w:p>
        </w:tc>
        <w:tc>
          <w:tcPr>
            <w:tcW w:w="6661" w:type="dxa"/>
          </w:tcPr>
          <w:p w14:paraId="6E5D8ED8" w14:textId="77777777" w:rsidR="009010F4" w:rsidRDefault="009010F4" w:rsidP="005317F5">
            <w:pPr>
              <w:pStyle w:val="BodyTextIndent"/>
              <w:widowControl/>
              <w:spacing w:after="100"/>
              <w:ind w:left="174" w:firstLine="0"/>
              <w:jc w:val="both"/>
              <w:rPr>
                <w:rFonts w:ascii="Arial Mäori" w:hAnsi="Arial Mäori"/>
                <w:sz w:val="22"/>
              </w:rPr>
            </w:pPr>
            <w:r>
              <w:rPr>
                <w:rFonts w:ascii="Arial Mäori" w:hAnsi="Arial Mäori"/>
                <w:sz w:val="22"/>
              </w:rPr>
              <w:t>The Trustees may at any time and from time to time appoint sub-committees consisting of one or more of the Trustees and delegate to such sub-committees such powers and duties as the Trustees shall think fit and in like manner revoke any appointment so made or any powers or duties so delegated.</w:t>
            </w:r>
          </w:p>
        </w:tc>
        <w:tc>
          <w:tcPr>
            <w:tcW w:w="1373" w:type="dxa"/>
          </w:tcPr>
          <w:p w14:paraId="163DF341" w14:textId="77777777" w:rsidR="009010F4" w:rsidRDefault="009010F4" w:rsidP="005317F5">
            <w:pPr>
              <w:ind w:left="33" w:firstLine="1"/>
              <w:rPr>
                <w:rFonts w:ascii="Arial Mäori" w:hAnsi="Arial Mäori"/>
                <w:i/>
                <w:sz w:val="18"/>
              </w:rPr>
            </w:pPr>
            <w:r>
              <w:rPr>
                <w:rFonts w:ascii="Arial Mäori" w:hAnsi="Arial Mäori"/>
                <w:i/>
                <w:sz w:val="18"/>
              </w:rPr>
              <w:t>Appointment of sub-committee</w:t>
            </w:r>
          </w:p>
        </w:tc>
      </w:tr>
      <w:tr w:rsidR="009010F4" w14:paraId="4A7D395C" w14:textId="77777777" w:rsidTr="00BF4750">
        <w:tc>
          <w:tcPr>
            <w:tcW w:w="993" w:type="dxa"/>
          </w:tcPr>
          <w:p w14:paraId="46AC202A" w14:textId="77777777" w:rsidR="009010F4" w:rsidRDefault="00CE4175" w:rsidP="00592AF1">
            <w:pPr>
              <w:jc w:val="both"/>
              <w:rPr>
                <w:rFonts w:ascii="Arial Mäori" w:hAnsi="Arial Mäori"/>
                <w:sz w:val="22"/>
              </w:rPr>
            </w:pPr>
            <w:r>
              <w:rPr>
                <w:rFonts w:ascii="Arial Mäori" w:hAnsi="Arial Mäori"/>
                <w:sz w:val="22"/>
              </w:rPr>
              <w:t>4</w:t>
            </w:r>
            <w:r w:rsidR="009010F4">
              <w:rPr>
                <w:rFonts w:ascii="Arial Mäori" w:hAnsi="Arial Mäori"/>
                <w:sz w:val="22"/>
              </w:rPr>
              <w:t>.1.9</w:t>
            </w:r>
          </w:p>
        </w:tc>
        <w:tc>
          <w:tcPr>
            <w:tcW w:w="6661" w:type="dxa"/>
          </w:tcPr>
          <w:p w14:paraId="545AD56E" w14:textId="77777777" w:rsidR="009010F4" w:rsidRDefault="009010F4" w:rsidP="001D03E1">
            <w:pPr>
              <w:pStyle w:val="BodyTextIndent"/>
              <w:widowControl/>
              <w:spacing w:after="100"/>
              <w:ind w:left="174" w:firstLine="0"/>
              <w:jc w:val="both"/>
              <w:rPr>
                <w:rFonts w:ascii="Arial Mäori" w:hAnsi="Arial Mäori"/>
                <w:sz w:val="22"/>
              </w:rPr>
            </w:pPr>
            <w:r>
              <w:rPr>
                <w:rFonts w:ascii="Arial Mäori" w:hAnsi="Arial Mäori"/>
                <w:sz w:val="22"/>
              </w:rPr>
              <w:t xml:space="preserve">Any Trustee may by writing under hand addressed to the General Secretary of the Anglican Church in Aotearoa, New Zealand and Polynesia resign office. Any vacancy occurring in the number of Trustees shall be filled by the Standing Committee of the General Synod / </w:t>
            </w:r>
            <w:proofErr w:type="spellStart"/>
            <w:r>
              <w:rPr>
                <w:rFonts w:ascii="Arial Mäori" w:hAnsi="Arial Mäori"/>
                <w:sz w:val="22"/>
              </w:rPr>
              <w:t>te</w:t>
            </w:r>
            <w:proofErr w:type="spellEnd"/>
            <w:r>
              <w:rPr>
                <w:rFonts w:ascii="Arial Mäori" w:hAnsi="Arial Mäori"/>
                <w:sz w:val="22"/>
              </w:rPr>
              <w:t xml:space="preserve"> </w:t>
            </w:r>
            <w:proofErr w:type="spellStart"/>
            <w:r>
              <w:rPr>
                <w:rFonts w:ascii="Arial Mäori" w:hAnsi="Arial Mäori"/>
                <w:sz w:val="22"/>
              </w:rPr>
              <w:t>Hīnota</w:t>
            </w:r>
            <w:proofErr w:type="spellEnd"/>
            <w:r>
              <w:rPr>
                <w:rFonts w:ascii="Arial Mäori" w:hAnsi="Arial Mäori"/>
                <w:sz w:val="22"/>
              </w:rPr>
              <w:t xml:space="preserve"> </w:t>
            </w:r>
            <w:proofErr w:type="spellStart"/>
            <w:r>
              <w:rPr>
                <w:rFonts w:ascii="Arial Mäori" w:hAnsi="Arial Mäori"/>
                <w:sz w:val="22"/>
              </w:rPr>
              <w:t>Whānui</w:t>
            </w:r>
            <w:proofErr w:type="spellEnd"/>
            <w:r>
              <w:rPr>
                <w:rFonts w:ascii="Arial Mäori" w:hAnsi="Arial Mäori"/>
                <w:sz w:val="22"/>
              </w:rPr>
              <w:t xml:space="preserve"> appointing a new Trustee, from the nomination of the body that had nominated the Trustee whose seat has been vacated, and the Trustee so appointed shall hold office for the remainder of the term for which the previous holder of the office was appointed.</w:t>
            </w:r>
          </w:p>
        </w:tc>
        <w:tc>
          <w:tcPr>
            <w:tcW w:w="1373" w:type="dxa"/>
          </w:tcPr>
          <w:p w14:paraId="3BBAC590" w14:textId="77777777" w:rsidR="009010F4" w:rsidRDefault="009010F4" w:rsidP="001D03E1">
            <w:pPr>
              <w:ind w:left="33"/>
              <w:rPr>
                <w:rFonts w:ascii="Arial Mäori" w:hAnsi="Arial Mäori"/>
                <w:i/>
                <w:sz w:val="18"/>
              </w:rPr>
            </w:pPr>
            <w:r>
              <w:rPr>
                <w:rFonts w:ascii="Arial Mäori" w:hAnsi="Arial Mäori"/>
                <w:i/>
                <w:sz w:val="18"/>
              </w:rPr>
              <w:t>Resignation</w:t>
            </w:r>
          </w:p>
          <w:p w14:paraId="0739EEAC" w14:textId="77777777" w:rsidR="009010F4" w:rsidRDefault="009010F4" w:rsidP="00592AF1">
            <w:pPr>
              <w:ind w:left="-108"/>
              <w:rPr>
                <w:rFonts w:ascii="Arial Mäori" w:hAnsi="Arial Mäori"/>
                <w:i/>
                <w:sz w:val="18"/>
              </w:rPr>
            </w:pPr>
          </w:p>
          <w:p w14:paraId="5485E94A" w14:textId="77777777" w:rsidR="009010F4" w:rsidRDefault="009010F4" w:rsidP="00592AF1">
            <w:pPr>
              <w:ind w:left="-108"/>
              <w:rPr>
                <w:rFonts w:ascii="Arial Mäori" w:hAnsi="Arial Mäori"/>
                <w:i/>
                <w:sz w:val="18"/>
              </w:rPr>
            </w:pPr>
          </w:p>
          <w:p w14:paraId="3053AD8D" w14:textId="77777777" w:rsidR="009010F4" w:rsidRDefault="009010F4" w:rsidP="00592AF1">
            <w:pPr>
              <w:ind w:left="-108"/>
              <w:rPr>
                <w:rFonts w:ascii="Arial Mäori" w:hAnsi="Arial Mäori"/>
                <w:i/>
                <w:sz w:val="18"/>
              </w:rPr>
            </w:pPr>
          </w:p>
          <w:p w14:paraId="1535C2C2" w14:textId="77777777" w:rsidR="009010F4" w:rsidRDefault="009010F4" w:rsidP="001D03E1">
            <w:pPr>
              <w:rPr>
                <w:rFonts w:ascii="Arial Mäori" w:hAnsi="Arial Mäori"/>
                <w:i/>
                <w:sz w:val="18"/>
              </w:rPr>
            </w:pPr>
            <w:r>
              <w:rPr>
                <w:rFonts w:ascii="Arial Mäori" w:hAnsi="Arial Mäori"/>
                <w:i/>
                <w:sz w:val="18"/>
              </w:rPr>
              <w:t>Filling of vacancies</w:t>
            </w:r>
          </w:p>
        </w:tc>
      </w:tr>
      <w:tr w:rsidR="009010F4" w14:paraId="6686A86D" w14:textId="77777777" w:rsidTr="00BF4750">
        <w:tc>
          <w:tcPr>
            <w:tcW w:w="993" w:type="dxa"/>
          </w:tcPr>
          <w:p w14:paraId="410E50B2" w14:textId="77777777" w:rsidR="009010F4" w:rsidRDefault="009010F4" w:rsidP="00592AF1">
            <w:pPr>
              <w:jc w:val="both"/>
              <w:rPr>
                <w:rFonts w:ascii="Arial Mäori" w:hAnsi="Arial Mäori"/>
                <w:sz w:val="22"/>
              </w:rPr>
            </w:pPr>
            <w:r>
              <w:rPr>
                <w:rFonts w:ascii="Arial Mäori" w:hAnsi="Arial Mäori"/>
                <w:sz w:val="22"/>
              </w:rPr>
              <w:t>4.1.10</w:t>
            </w:r>
          </w:p>
        </w:tc>
        <w:tc>
          <w:tcPr>
            <w:tcW w:w="6661" w:type="dxa"/>
          </w:tcPr>
          <w:p w14:paraId="5D3A8112" w14:textId="77777777" w:rsidR="009010F4" w:rsidRDefault="009010F4" w:rsidP="001D03E1">
            <w:pPr>
              <w:pStyle w:val="BodyTextIndent"/>
              <w:widowControl/>
              <w:spacing w:after="120"/>
              <w:ind w:left="174" w:firstLine="0"/>
              <w:jc w:val="both"/>
              <w:rPr>
                <w:rFonts w:ascii="Arial Mäori" w:hAnsi="Arial Mäori"/>
                <w:sz w:val="22"/>
              </w:rPr>
            </w:pPr>
            <w:r>
              <w:rPr>
                <w:rFonts w:ascii="Arial Mäori" w:hAnsi="Arial Mäori"/>
                <w:sz w:val="22"/>
              </w:rPr>
              <w:t xml:space="preserve">All appointments and resignations of Trustees shall be reported to the General Synod / </w:t>
            </w:r>
            <w:proofErr w:type="spellStart"/>
            <w:r>
              <w:rPr>
                <w:rFonts w:ascii="Arial Mäori" w:hAnsi="Arial Mäori"/>
                <w:sz w:val="22"/>
              </w:rPr>
              <w:t>te</w:t>
            </w:r>
            <w:proofErr w:type="spellEnd"/>
            <w:r>
              <w:rPr>
                <w:rFonts w:ascii="Arial Mäori" w:hAnsi="Arial Mäori"/>
                <w:sz w:val="22"/>
              </w:rPr>
              <w:t xml:space="preserve"> </w:t>
            </w:r>
            <w:proofErr w:type="spellStart"/>
            <w:r>
              <w:rPr>
                <w:rFonts w:ascii="Arial Mäori" w:hAnsi="Arial Mäori"/>
                <w:sz w:val="22"/>
              </w:rPr>
              <w:t>Hīnota</w:t>
            </w:r>
            <w:proofErr w:type="spellEnd"/>
            <w:r>
              <w:rPr>
                <w:rFonts w:ascii="Arial Mäori" w:hAnsi="Arial Mäori"/>
                <w:sz w:val="22"/>
              </w:rPr>
              <w:t xml:space="preserve"> </w:t>
            </w:r>
            <w:proofErr w:type="spellStart"/>
            <w:r>
              <w:rPr>
                <w:rFonts w:ascii="Arial Mäori" w:hAnsi="Arial Mäori"/>
                <w:sz w:val="22"/>
              </w:rPr>
              <w:t>Whānui</w:t>
            </w:r>
            <w:proofErr w:type="spellEnd"/>
            <w:r>
              <w:rPr>
                <w:rFonts w:ascii="Arial Mäori" w:hAnsi="Arial Mäori"/>
                <w:sz w:val="22"/>
              </w:rPr>
              <w:t xml:space="preserve"> at each Ordinary Session.</w:t>
            </w:r>
          </w:p>
        </w:tc>
        <w:tc>
          <w:tcPr>
            <w:tcW w:w="1373" w:type="dxa"/>
          </w:tcPr>
          <w:p w14:paraId="28768986" w14:textId="77777777" w:rsidR="009010F4" w:rsidRDefault="009010F4" w:rsidP="001D03E1">
            <w:pPr>
              <w:ind w:left="33"/>
              <w:rPr>
                <w:rFonts w:ascii="Arial Mäori" w:hAnsi="Arial Mäori"/>
                <w:i/>
                <w:sz w:val="18"/>
              </w:rPr>
            </w:pPr>
            <w:r>
              <w:rPr>
                <w:rFonts w:ascii="Arial Mäori" w:hAnsi="Arial Mäori"/>
                <w:i/>
                <w:sz w:val="18"/>
              </w:rPr>
              <w:t>Report</w:t>
            </w:r>
          </w:p>
        </w:tc>
      </w:tr>
      <w:tr w:rsidR="009010F4" w14:paraId="5CAADEAB" w14:textId="77777777" w:rsidTr="00BF4750">
        <w:tc>
          <w:tcPr>
            <w:tcW w:w="993" w:type="dxa"/>
          </w:tcPr>
          <w:p w14:paraId="56F85A21" w14:textId="77777777" w:rsidR="009010F4" w:rsidRDefault="009010F4" w:rsidP="00592AF1">
            <w:pPr>
              <w:jc w:val="both"/>
              <w:rPr>
                <w:rFonts w:ascii="Arial Mäori" w:hAnsi="Arial Mäori"/>
                <w:sz w:val="22"/>
              </w:rPr>
            </w:pPr>
            <w:r>
              <w:rPr>
                <w:rFonts w:ascii="Arial Mäori" w:hAnsi="Arial Mäori"/>
                <w:sz w:val="22"/>
              </w:rPr>
              <w:t>4.1.11</w:t>
            </w:r>
          </w:p>
        </w:tc>
        <w:tc>
          <w:tcPr>
            <w:tcW w:w="6661" w:type="dxa"/>
          </w:tcPr>
          <w:p w14:paraId="10A6797C" w14:textId="77777777" w:rsidR="009010F4" w:rsidRDefault="009010F4" w:rsidP="001D03E1">
            <w:pPr>
              <w:pStyle w:val="BodyTextIndent"/>
              <w:widowControl/>
              <w:spacing w:after="120"/>
              <w:ind w:left="174" w:firstLine="0"/>
              <w:jc w:val="both"/>
              <w:rPr>
                <w:rFonts w:ascii="Arial Mäori" w:hAnsi="Arial Mäori"/>
                <w:sz w:val="22"/>
              </w:rPr>
            </w:pPr>
            <w:r>
              <w:rPr>
                <w:rFonts w:ascii="Arial Mäori" w:hAnsi="Arial Mäori"/>
                <w:sz w:val="22"/>
              </w:rPr>
              <w:t xml:space="preserve">Any Trustee appointed under this Canon shall not take office until that trustee has signed a declaration in conformity with the Constitution / </w:t>
            </w:r>
            <w:proofErr w:type="spellStart"/>
            <w:r>
              <w:rPr>
                <w:rFonts w:ascii="Arial Mäori" w:hAnsi="Arial Mäori"/>
                <w:sz w:val="22"/>
              </w:rPr>
              <w:t>te</w:t>
            </w:r>
            <w:proofErr w:type="spellEnd"/>
            <w:r>
              <w:rPr>
                <w:rFonts w:ascii="Arial Mäori" w:hAnsi="Arial Mäori"/>
                <w:sz w:val="22"/>
              </w:rPr>
              <w:t xml:space="preserve"> </w:t>
            </w:r>
            <w:proofErr w:type="spellStart"/>
            <w:r>
              <w:rPr>
                <w:rFonts w:ascii="Arial Mäori" w:hAnsi="Arial Mäori"/>
                <w:sz w:val="22"/>
              </w:rPr>
              <w:t>Pouhere</w:t>
            </w:r>
            <w:proofErr w:type="spellEnd"/>
            <w:r>
              <w:rPr>
                <w:rFonts w:ascii="Arial Mäori" w:hAnsi="Arial Mäori"/>
                <w:sz w:val="22"/>
              </w:rPr>
              <w:t xml:space="preserve"> and it shall have been received by the General Secretary of the Anglican Church in Aotearoa, New Zealand and Polynesia, PROVIDED THAT if that person does not sign the said declaration within a reasonable time to be fixed by the Standing Committee of the General Synod / </w:t>
            </w:r>
            <w:proofErr w:type="spellStart"/>
            <w:r>
              <w:rPr>
                <w:rFonts w:ascii="Arial Mäori" w:hAnsi="Arial Mäori"/>
                <w:sz w:val="22"/>
              </w:rPr>
              <w:t>te</w:t>
            </w:r>
            <w:proofErr w:type="spellEnd"/>
            <w:r>
              <w:rPr>
                <w:rFonts w:ascii="Arial Mäori" w:hAnsi="Arial Mäori"/>
                <w:sz w:val="22"/>
              </w:rPr>
              <w:t xml:space="preserve"> </w:t>
            </w:r>
            <w:proofErr w:type="spellStart"/>
            <w:r>
              <w:rPr>
                <w:rFonts w:ascii="Arial Mäori" w:hAnsi="Arial Mäori"/>
                <w:sz w:val="22"/>
              </w:rPr>
              <w:t>Hīnota</w:t>
            </w:r>
            <w:proofErr w:type="spellEnd"/>
            <w:r>
              <w:rPr>
                <w:rFonts w:ascii="Arial Mäori" w:hAnsi="Arial Mäori"/>
                <w:sz w:val="22"/>
              </w:rPr>
              <w:t xml:space="preserve"> </w:t>
            </w:r>
            <w:proofErr w:type="spellStart"/>
            <w:r>
              <w:rPr>
                <w:rFonts w:ascii="Arial Mäori" w:hAnsi="Arial Mäori"/>
                <w:sz w:val="22"/>
              </w:rPr>
              <w:t>Whānui</w:t>
            </w:r>
            <w:proofErr w:type="spellEnd"/>
            <w:r>
              <w:rPr>
                <w:rFonts w:ascii="Arial Mäori" w:hAnsi="Arial Mäori"/>
                <w:sz w:val="22"/>
              </w:rPr>
              <w:t xml:space="preserve"> the appointment shall at the expiration of that time become void.</w:t>
            </w:r>
          </w:p>
        </w:tc>
        <w:tc>
          <w:tcPr>
            <w:tcW w:w="1373" w:type="dxa"/>
          </w:tcPr>
          <w:p w14:paraId="5D8F4730" w14:textId="77777777" w:rsidR="009010F4" w:rsidRDefault="009010F4" w:rsidP="001D03E1">
            <w:pPr>
              <w:rPr>
                <w:rFonts w:ascii="Arial Mäori" w:hAnsi="Arial Mäori"/>
                <w:i/>
                <w:sz w:val="18"/>
              </w:rPr>
            </w:pPr>
            <w:r>
              <w:rPr>
                <w:rFonts w:ascii="Arial Mäori" w:hAnsi="Arial Mäori"/>
                <w:i/>
                <w:sz w:val="18"/>
              </w:rPr>
              <w:t>Trustees to sign declaration</w:t>
            </w:r>
          </w:p>
        </w:tc>
      </w:tr>
      <w:tr w:rsidR="009010F4" w14:paraId="4695966D" w14:textId="77777777" w:rsidTr="00BF4750">
        <w:tc>
          <w:tcPr>
            <w:tcW w:w="993" w:type="dxa"/>
          </w:tcPr>
          <w:p w14:paraId="38F08960" w14:textId="77777777" w:rsidR="009010F4" w:rsidRDefault="009010F4" w:rsidP="00592AF1">
            <w:pPr>
              <w:jc w:val="both"/>
              <w:rPr>
                <w:rFonts w:ascii="Arial Mäori" w:hAnsi="Arial Mäori"/>
                <w:sz w:val="22"/>
              </w:rPr>
            </w:pPr>
            <w:r>
              <w:rPr>
                <w:rFonts w:ascii="Arial Mäori" w:hAnsi="Arial Mäori"/>
                <w:sz w:val="22"/>
              </w:rPr>
              <w:t>4.1.12</w:t>
            </w:r>
          </w:p>
        </w:tc>
        <w:tc>
          <w:tcPr>
            <w:tcW w:w="6661" w:type="dxa"/>
          </w:tcPr>
          <w:p w14:paraId="7ED2F9B1" w14:textId="77777777" w:rsidR="009010F4" w:rsidRDefault="009010F4" w:rsidP="001D03E1">
            <w:pPr>
              <w:pStyle w:val="BodyTextIndent"/>
              <w:widowControl/>
              <w:spacing w:after="120"/>
              <w:ind w:left="174" w:firstLine="0"/>
              <w:jc w:val="both"/>
              <w:rPr>
                <w:rFonts w:ascii="Arial Mäori" w:hAnsi="Arial Mäori"/>
                <w:sz w:val="22"/>
              </w:rPr>
            </w:pPr>
            <w:r>
              <w:rPr>
                <w:rFonts w:ascii="Arial Mäori" w:hAnsi="Arial Mäori"/>
                <w:sz w:val="22"/>
              </w:rPr>
              <w:t xml:space="preserve">In case any Trustee shall be absent from meetings of the Board without leave for a period exceeding six months, or shall die, the Standing Committee of the General Synod / </w:t>
            </w:r>
            <w:proofErr w:type="spellStart"/>
            <w:r>
              <w:rPr>
                <w:rFonts w:ascii="Arial Mäori" w:hAnsi="Arial Mäori"/>
                <w:sz w:val="22"/>
              </w:rPr>
              <w:t>te</w:t>
            </w:r>
            <w:proofErr w:type="spellEnd"/>
            <w:r>
              <w:rPr>
                <w:rFonts w:ascii="Arial Mäori" w:hAnsi="Arial Mäori"/>
                <w:sz w:val="22"/>
              </w:rPr>
              <w:t xml:space="preserve"> </w:t>
            </w:r>
            <w:proofErr w:type="spellStart"/>
            <w:r>
              <w:rPr>
                <w:rFonts w:ascii="Arial Mäori" w:hAnsi="Arial Mäori"/>
                <w:sz w:val="22"/>
              </w:rPr>
              <w:t>Hīnota</w:t>
            </w:r>
            <w:proofErr w:type="spellEnd"/>
            <w:r>
              <w:rPr>
                <w:rFonts w:ascii="Arial Mäori" w:hAnsi="Arial Mäori"/>
                <w:sz w:val="22"/>
              </w:rPr>
              <w:t xml:space="preserve"> </w:t>
            </w:r>
            <w:proofErr w:type="spellStart"/>
            <w:r>
              <w:rPr>
                <w:rFonts w:ascii="Arial Mäori" w:hAnsi="Arial Mäori"/>
                <w:sz w:val="22"/>
              </w:rPr>
              <w:t>Whānui</w:t>
            </w:r>
            <w:proofErr w:type="spellEnd"/>
            <w:r>
              <w:rPr>
                <w:rFonts w:ascii="Arial Mäori" w:hAnsi="Arial Mäori"/>
                <w:sz w:val="22"/>
              </w:rPr>
              <w:t xml:space="preserve"> shall declare the office of such Trustee to be vacant, and shall proceed to fill such a vacancy.</w:t>
            </w:r>
          </w:p>
        </w:tc>
        <w:tc>
          <w:tcPr>
            <w:tcW w:w="1373" w:type="dxa"/>
          </w:tcPr>
          <w:p w14:paraId="7EC208FD" w14:textId="77777777" w:rsidR="009010F4" w:rsidRDefault="009010F4" w:rsidP="001D03E1">
            <w:pPr>
              <w:rPr>
                <w:rFonts w:ascii="Arial Mäori" w:hAnsi="Arial Mäori"/>
                <w:i/>
                <w:sz w:val="18"/>
              </w:rPr>
            </w:pPr>
            <w:r>
              <w:rPr>
                <w:rFonts w:ascii="Arial Mäori" w:hAnsi="Arial Mäori"/>
                <w:i/>
                <w:sz w:val="18"/>
              </w:rPr>
              <w:t>Office when forfeited</w:t>
            </w:r>
          </w:p>
          <w:p w14:paraId="74DFBE54" w14:textId="77777777" w:rsidR="009010F4" w:rsidRDefault="009010F4" w:rsidP="001D03E1">
            <w:pPr>
              <w:rPr>
                <w:rFonts w:ascii="Arial Mäori" w:hAnsi="Arial Mäori"/>
                <w:i/>
                <w:sz w:val="18"/>
              </w:rPr>
            </w:pPr>
            <w:r>
              <w:rPr>
                <w:rFonts w:ascii="Arial Mäori" w:hAnsi="Arial Mäori"/>
                <w:i/>
                <w:sz w:val="18"/>
              </w:rPr>
              <w:t>2006</w:t>
            </w:r>
          </w:p>
        </w:tc>
      </w:tr>
      <w:tr w:rsidR="009010F4" w14:paraId="7C12ADDD" w14:textId="77777777" w:rsidTr="00BF4750">
        <w:tc>
          <w:tcPr>
            <w:tcW w:w="993" w:type="dxa"/>
          </w:tcPr>
          <w:p w14:paraId="73B89B73" w14:textId="77777777" w:rsidR="009010F4" w:rsidRDefault="009010F4" w:rsidP="00592AF1">
            <w:pPr>
              <w:jc w:val="both"/>
              <w:rPr>
                <w:rFonts w:ascii="Arial Mäori" w:hAnsi="Arial Mäori"/>
                <w:sz w:val="22"/>
              </w:rPr>
            </w:pPr>
            <w:r>
              <w:rPr>
                <w:rFonts w:ascii="Arial Mäori" w:hAnsi="Arial Mäori"/>
                <w:sz w:val="22"/>
              </w:rPr>
              <w:t>4.1.13</w:t>
            </w:r>
          </w:p>
        </w:tc>
        <w:tc>
          <w:tcPr>
            <w:tcW w:w="6661" w:type="dxa"/>
          </w:tcPr>
          <w:p w14:paraId="0C309267" w14:textId="77777777" w:rsidR="009010F4" w:rsidRDefault="009010F4" w:rsidP="001D03E1">
            <w:pPr>
              <w:tabs>
                <w:tab w:val="left" w:pos="-1440"/>
                <w:tab w:val="left" w:pos="-720"/>
                <w:tab w:val="left" w:pos="1734"/>
                <w:tab w:val="left" w:pos="2358"/>
                <w:tab w:val="left" w:pos="2880"/>
              </w:tabs>
              <w:suppressAutoHyphens/>
              <w:spacing w:after="120"/>
              <w:ind w:left="174"/>
              <w:jc w:val="both"/>
              <w:rPr>
                <w:rFonts w:ascii="Arial" w:hAnsi="Arial" w:cs="Arial"/>
                <w:sz w:val="22"/>
              </w:rPr>
            </w:pPr>
            <w:r>
              <w:rPr>
                <w:rFonts w:ascii="Arial" w:hAnsi="Arial" w:cs="Arial"/>
                <w:sz w:val="22"/>
              </w:rPr>
              <w:t>All the provisions of Title F Canon VIII, concerning the    qualifications of members of certain Committees and Trust Boards, apply to members of the Board.</w:t>
            </w:r>
          </w:p>
        </w:tc>
        <w:tc>
          <w:tcPr>
            <w:tcW w:w="1373" w:type="dxa"/>
          </w:tcPr>
          <w:p w14:paraId="3E6D2434" w14:textId="77777777" w:rsidR="009010F4" w:rsidRDefault="009010F4" w:rsidP="001D03E1">
            <w:pPr>
              <w:ind w:left="33"/>
              <w:rPr>
                <w:rFonts w:ascii="Arial Mäori" w:hAnsi="Arial Mäori"/>
                <w:i/>
                <w:sz w:val="18"/>
              </w:rPr>
            </w:pPr>
            <w:r>
              <w:rPr>
                <w:rFonts w:ascii="Arial Mäori" w:hAnsi="Arial Mäori"/>
                <w:i/>
                <w:sz w:val="18"/>
              </w:rPr>
              <w:t>2006</w:t>
            </w:r>
          </w:p>
        </w:tc>
      </w:tr>
      <w:tr w:rsidR="009010F4" w14:paraId="741B22C8" w14:textId="77777777" w:rsidTr="00BF4750">
        <w:tc>
          <w:tcPr>
            <w:tcW w:w="993" w:type="dxa"/>
          </w:tcPr>
          <w:p w14:paraId="73A4E25B" w14:textId="77777777" w:rsidR="009010F4" w:rsidRDefault="009010F4" w:rsidP="00592AF1">
            <w:pPr>
              <w:jc w:val="both"/>
              <w:rPr>
                <w:rFonts w:ascii="Arial Mäori" w:hAnsi="Arial Mäori"/>
                <w:sz w:val="22"/>
              </w:rPr>
            </w:pPr>
            <w:r>
              <w:rPr>
                <w:rFonts w:ascii="Arial Mäori" w:hAnsi="Arial Mäori"/>
                <w:sz w:val="22"/>
              </w:rPr>
              <w:t>4.1.14</w:t>
            </w:r>
          </w:p>
        </w:tc>
        <w:tc>
          <w:tcPr>
            <w:tcW w:w="6661" w:type="dxa"/>
          </w:tcPr>
          <w:p w14:paraId="178CACA1" w14:textId="77777777" w:rsidR="009010F4" w:rsidRDefault="009010F4" w:rsidP="001D03E1">
            <w:pPr>
              <w:pStyle w:val="BodyTextIndent"/>
              <w:widowControl/>
              <w:spacing w:after="120"/>
              <w:ind w:left="174" w:firstLine="0"/>
              <w:jc w:val="both"/>
              <w:rPr>
                <w:rFonts w:ascii="Arial Mäori" w:hAnsi="Arial Mäori"/>
                <w:sz w:val="22"/>
              </w:rPr>
            </w:pPr>
            <w:r>
              <w:rPr>
                <w:rFonts w:ascii="Arial Mäori" w:hAnsi="Arial Mäori"/>
                <w:sz w:val="22"/>
              </w:rPr>
              <w:t xml:space="preserve">The Board shall report annually to the Standing Committee of the General Synod / </w:t>
            </w:r>
            <w:proofErr w:type="spellStart"/>
            <w:r>
              <w:rPr>
                <w:rFonts w:ascii="Arial Mäori" w:hAnsi="Arial Mäori"/>
                <w:sz w:val="22"/>
              </w:rPr>
              <w:t>te</w:t>
            </w:r>
            <w:proofErr w:type="spellEnd"/>
            <w:r>
              <w:rPr>
                <w:rFonts w:ascii="Arial Mäori" w:hAnsi="Arial Mäori"/>
                <w:sz w:val="22"/>
              </w:rPr>
              <w:t xml:space="preserve"> </w:t>
            </w:r>
            <w:proofErr w:type="spellStart"/>
            <w:r>
              <w:rPr>
                <w:rFonts w:ascii="Arial Mäori" w:hAnsi="Arial Mäori"/>
                <w:sz w:val="22"/>
              </w:rPr>
              <w:t>H</w:t>
            </w:r>
            <w:r>
              <w:rPr>
                <w:rFonts w:ascii="Arial" w:hAnsi="Arial" w:cs="Arial"/>
                <w:sz w:val="22"/>
              </w:rPr>
              <w:t>ī</w:t>
            </w:r>
            <w:r>
              <w:rPr>
                <w:rFonts w:ascii="Arial Mäori" w:hAnsi="Arial Mäori"/>
                <w:sz w:val="22"/>
              </w:rPr>
              <w:t>nota</w:t>
            </w:r>
            <w:proofErr w:type="spellEnd"/>
            <w:r>
              <w:rPr>
                <w:rFonts w:ascii="Arial Mäori" w:hAnsi="Arial Mäori"/>
                <w:sz w:val="22"/>
              </w:rPr>
              <w:t xml:space="preserve"> </w:t>
            </w:r>
            <w:proofErr w:type="spellStart"/>
            <w:r>
              <w:rPr>
                <w:rFonts w:ascii="Arial Mäori" w:hAnsi="Arial Mäori"/>
                <w:sz w:val="22"/>
              </w:rPr>
              <w:t>Wh</w:t>
            </w:r>
            <w:r>
              <w:rPr>
                <w:rFonts w:ascii="Arial" w:hAnsi="Arial" w:cs="Arial"/>
                <w:sz w:val="22"/>
              </w:rPr>
              <w:t>ā</w:t>
            </w:r>
            <w:r>
              <w:rPr>
                <w:rFonts w:ascii="Arial Mäori" w:hAnsi="Arial Mäori"/>
                <w:sz w:val="22"/>
              </w:rPr>
              <w:t>nui</w:t>
            </w:r>
            <w:proofErr w:type="spellEnd"/>
            <w:r>
              <w:rPr>
                <w:rFonts w:ascii="Arial Mäori" w:hAnsi="Arial Mäori"/>
                <w:sz w:val="22"/>
              </w:rPr>
              <w:t>.</w:t>
            </w:r>
          </w:p>
        </w:tc>
        <w:tc>
          <w:tcPr>
            <w:tcW w:w="1373" w:type="dxa"/>
          </w:tcPr>
          <w:p w14:paraId="0AC761CD" w14:textId="77777777" w:rsidR="009010F4" w:rsidRDefault="009010F4" w:rsidP="001D03E1">
            <w:pPr>
              <w:ind w:left="33"/>
              <w:rPr>
                <w:rFonts w:ascii="Arial Mäori" w:hAnsi="Arial Mäori"/>
                <w:i/>
                <w:sz w:val="18"/>
              </w:rPr>
            </w:pPr>
            <w:r>
              <w:rPr>
                <w:rFonts w:ascii="Arial Mäori" w:hAnsi="Arial Mäori"/>
                <w:i/>
                <w:sz w:val="18"/>
              </w:rPr>
              <w:t>Reports</w:t>
            </w:r>
          </w:p>
          <w:p w14:paraId="1DFFA9A0" w14:textId="77777777" w:rsidR="009010F4" w:rsidRDefault="009010F4" w:rsidP="001D03E1">
            <w:pPr>
              <w:ind w:firstLine="1"/>
              <w:rPr>
                <w:rFonts w:ascii="Arial Mäori" w:hAnsi="Arial Mäori"/>
                <w:i/>
                <w:sz w:val="18"/>
              </w:rPr>
            </w:pPr>
            <w:r>
              <w:rPr>
                <w:rFonts w:ascii="Arial Mäori" w:hAnsi="Arial Mäori"/>
                <w:i/>
                <w:sz w:val="18"/>
              </w:rPr>
              <w:t>2004</w:t>
            </w:r>
          </w:p>
        </w:tc>
      </w:tr>
      <w:tr w:rsidR="009010F4" w14:paraId="536CFFE8" w14:textId="77777777" w:rsidTr="00BF4750">
        <w:tc>
          <w:tcPr>
            <w:tcW w:w="993" w:type="dxa"/>
          </w:tcPr>
          <w:p w14:paraId="501253AF" w14:textId="77777777" w:rsidR="009010F4" w:rsidRDefault="009010F4" w:rsidP="00592AF1">
            <w:pPr>
              <w:jc w:val="both"/>
              <w:rPr>
                <w:rFonts w:ascii="Arial Mäori" w:hAnsi="Arial Mäori"/>
                <w:sz w:val="22"/>
              </w:rPr>
            </w:pPr>
            <w:r>
              <w:rPr>
                <w:rFonts w:ascii="Arial Mäori" w:hAnsi="Arial Mäori"/>
                <w:sz w:val="22"/>
              </w:rPr>
              <w:t>4.1.15</w:t>
            </w:r>
          </w:p>
        </w:tc>
        <w:tc>
          <w:tcPr>
            <w:tcW w:w="6661" w:type="dxa"/>
          </w:tcPr>
          <w:p w14:paraId="6A213252" w14:textId="77777777" w:rsidR="009010F4" w:rsidRDefault="009010F4" w:rsidP="001D03E1">
            <w:pPr>
              <w:pStyle w:val="BodyTextIndent"/>
              <w:widowControl/>
              <w:spacing w:after="120"/>
              <w:ind w:left="174" w:firstLine="0"/>
              <w:jc w:val="both"/>
              <w:rPr>
                <w:rFonts w:ascii="Arial Mäori" w:hAnsi="Arial Mäori"/>
                <w:sz w:val="22"/>
              </w:rPr>
            </w:pPr>
            <w:r>
              <w:rPr>
                <w:rFonts w:ascii="Arial Mäori" w:hAnsi="Arial Mäori"/>
                <w:sz w:val="22"/>
              </w:rPr>
              <w:t xml:space="preserve">The Standing Committee of the General Synod / </w:t>
            </w:r>
            <w:proofErr w:type="spellStart"/>
            <w:r>
              <w:rPr>
                <w:rFonts w:ascii="Arial Mäori" w:hAnsi="Arial Mäori"/>
                <w:sz w:val="22"/>
              </w:rPr>
              <w:t>te</w:t>
            </w:r>
            <w:proofErr w:type="spellEnd"/>
            <w:r>
              <w:rPr>
                <w:rFonts w:ascii="Arial Mäori" w:hAnsi="Arial Mäori"/>
                <w:sz w:val="22"/>
              </w:rPr>
              <w:t xml:space="preserve"> </w:t>
            </w:r>
            <w:proofErr w:type="spellStart"/>
            <w:r>
              <w:rPr>
                <w:rFonts w:ascii="Arial Mäori" w:hAnsi="Arial Mäori"/>
                <w:sz w:val="22"/>
              </w:rPr>
              <w:t>Hīnota</w:t>
            </w:r>
            <w:proofErr w:type="spellEnd"/>
            <w:r>
              <w:rPr>
                <w:rFonts w:ascii="Arial Mäori" w:hAnsi="Arial Mäori"/>
                <w:sz w:val="22"/>
              </w:rPr>
              <w:t xml:space="preserve"> </w:t>
            </w:r>
            <w:proofErr w:type="spellStart"/>
            <w:r>
              <w:rPr>
                <w:rFonts w:ascii="Arial Mäori" w:hAnsi="Arial Mäori"/>
                <w:sz w:val="22"/>
              </w:rPr>
              <w:t>Whānui</w:t>
            </w:r>
            <w:proofErr w:type="spellEnd"/>
            <w:r>
              <w:rPr>
                <w:rFonts w:ascii="Arial Mäori" w:hAnsi="Arial Mäori"/>
                <w:sz w:val="22"/>
              </w:rPr>
              <w:t xml:space="preserve"> shall be a body authorised by the General Synod / </w:t>
            </w:r>
            <w:proofErr w:type="spellStart"/>
            <w:r>
              <w:rPr>
                <w:rFonts w:ascii="Arial Mäori" w:hAnsi="Arial Mäori"/>
                <w:sz w:val="22"/>
              </w:rPr>
              <w:t>te</w:t>
            </w:r>
            <w:proofErr w:type="spellEnd"/>
            <w:r>
              <w:rPr>
                <w:rFonts w:ascii="Arial Mäori" w:hAnsi="Arial Mäori"/>
                <w:sz w:val="22"/>
              </w:rPr>
              <w:t xml:space="preserve"> </w:t>
            </w:r>
            <w:proofErr w:type="spellStart"/>
            <w:r>
              <w:rPr>
                <w:rFonts w:ascii="Arial Mäori" w:hAnsi="Arial Mäori"/>
                <w:sz w:val="22"/>
              </w:rPr>
              <w:t>Hīnota</w:t>
            </w:r>
            <w:proofErr w:type="spellEnd"/>
            <w:r>
              <w:rPr>
                <w:rFonts w:ascii="Arial Mäori" w:hAnsi="Arial Mäori"/>
                <w:sz w:val="22"/>
              </w:rPr>
              <w:t xml:space="preserve"> </w:t>
            </w:r>
            <w:proofErr w:type="spellStart"/>
            <w:r>
              <w:rPr>
                <w:rFonts w:ascii="Arial Mäori" w:hAnsi="Arial Mäori"/>
                <w:sz w:val="22"/>
              </w:rPr>
              <w:t>Whānui</w:t>
            </w:r>
            <w:proofErr w:type="spellEnd"/>
            <w:r>
              <w:rPr>
                <w:rFonts w:ascii="Arial Mäori" w:hAnsi="Arial Mäori"/>
                <w:sz w:val="22"/>
              </w:rPr>
              <w:t xml:space="preserve"> to act on its behalf and exercise the powers of appointment and removal of Trustees of the St John’s College Trust Board under Section 20 of the Anglican Church Trusts Act 1981.</w:t>
            </w:r>
          </w:p>
        </w:tc>
        <w:tc>
          <w:tcPr>
            <w:tcW w:w="1373" w:type="dxa"/>
          </w:tcPr>
          <w:p w14:paraId="16945426" w14:textId="77777777" w:rsidR="009010F4" w:rsidRDefault="009010F4" w:rsidP="001D03E1">
            <w:pPr>
              <w:rPr>
                <w:rFonts w:ascii="Arial Mäori" w:hAnsi="Arial Mäori"/>
                <w:i/>
                <w:sz w:val="18"/>
              </w:rPr>
            </w:pPr>
            <w:r>
              <w:rPr>
                <w:rFonts w:ascii="Arial Mäori" w:hAnsi="Arial Mäori"/>
                <w:i/>
                <w:sz w:val="18"/>
              </w:rPr>
              <w:t xml:space="preserve">Standing Committee to act on behalf of the General Synod / </w:t>
            </w:r>
            <w:proofErr w:type="spellStart"/>
            <w:r>
              <w:rPr>
                <w:rFonts w:ascii="Arial Mäori" w:hAnsi="Arial Mäori"/>
                <w:i/>
                <w:sz w:val="18"/>
              </w:rPr>
              <w:t>te</w:t>
            </w:r>
            <w:proofErr w:type="spellEnd"/>
            <w:r>
              <w:rPr>
                <w:rFonts w:ascii="Arial Mäori" w:hAnsi="Arial Mäori"/>
                <w:i/>
                <w:sz w:val="18"/>
              </w:rPr>
              <w:t xml:space="preserve"> </w:t>
            </w:r>
            <w:proofErr w:type="spellStart"/>
            <w:r>
              <w:rPr>
                <w:rFonts w:ascii="Arial Mäori" w:hAnsi="Arial Mäori"/>
                <w:i/>
                <w:sz w:val="18"/>
              </w:rPr>
              <w:t>Hīnota</w:t>
            </w:r>
            <w:proofErr w:type="spellEnd"/>
            <w:r>
              <w:rPr>
                <w:rFonts w:ascii="Arial Mäori" w:hAnsi="Arial Mäori"/>
                <w:i/>
                <w:sz w:val="18"/>
              </w:rPr>
              <w:t xml:space="preserve"> </w:t>
            </w:r>
            <w:proofErr w:type="spellStart"/>
            <w:r>
              <w:rPr>
                <w:rFonts w:ascii="Arial Mäori" w:hAnsi="Arial Mäori"/>
                <w:i/>
                <w:sz w:val="18"/>
              </w:rPr>
              <w:t>Whānui</w:t>
            </w:r>
            <w:proofErr w:type="spellEnd"/>
            <w:r>
              <w:rPr>
                <w:rFonts w:ascii="Arial Mäori" w:hAnsi="Arial Mäori"/>
                <w:i/>
                <w:sz w:val="18"/>
              </w:rPr>
              <w:t xml:space="preserve"> </w:t>
            </w:r>
          </w:p>
        </w:tc>
      </w:tr>
      <w:tr w:rsidR="009010F4" w14:paraId="6CD8CBEA" w14:textId="77777777" w:rsidTr="00BF4750">
        <w:tc>
          <w:tcPr>
            <w:tcW w:w="993" w:type="dxa"/>
          </w:tcPr>
          <w:p w14:paraId="17A259C6" w14:textId="77777777" w:rsidR="009010F4" w:rsidRDefault="009010F4" w:rsidP="00592AF1">
            <w:pPr>
              <w:jc w:val="both"/>
              <w:rPr>
                <w:rFonts w:ascii="Arial Mäori" w:hAnsi="Arial Mäori"/>
                <w:sz w:val="22"/>
              </w:rPr>
            </w:pPr>
            <w:r>
              <w:rPr>
                <w:rFonts w:ascii="Arial Mäori" w:hAnsi="Arial Mäori"/>
                <w:sz w:val="22"/>
              </w:rPr>
              <w:t>4.1.16</w:t>
            </w:r>
          </w:p>
        </w:tc>
        <w:tc>
          <w:tcPr>
            <w:tcW w:w="6661" w:type="dxa"/>
          </w:tcPr>
          <w:p w14:paraId="4A5AC963" w14:textId="269EB57C" w:rsidR="009010F4" w:rsidRDefault="009010F4" w:rsidP="001D03E1">
            <w:pPr>
              <w:pStyle w:val="BodyTextIndent"/>
              <w:widowControl/>
              <w:spacing w:after="120"/>
              <w:ind w:left="174" w:firstLine="0"/>
              <w:jc w:val="both"/>
              <w:rPr>
                <w:rFonts w:ascii="Arial Mäori" w:hAnsi="Arial Mäori"/>
                <w:sz w:val="22"/>
              </w:rPr>
            </w:pPr>
            <w:r>
              <w:rPr>
                <w:rFonts w:ascii="Arial Mäori" w:hAnsi="Arial Mäori"/>
                <w:sz w:val="22"/>
              </w:rPr>
              <w:t xml:space="preserve">The Trustees shall hold and manage all endowments and investments upon Trust for the purposes of the College Funds and Scholarship Funds in accordance with the trusts respectively declared concerning the same and with the powers conferred upon them by the Act and with all other powers howsoever conferred upon them and shall in each year present a report and accounts in respect of the College Funds and Scholarship Funds to </w:t>
            </w:r>
            <w:del w:id="130" w:author="Sue Fordyce" w:date="2026-08-17T10:05:00Z" w16du:dateUtc="2026-08-16T22:05:00Z">
              <w:r w:rsidDel="00E54F9F">
                <w:rPr>
                  <w:rFonts w:ascii="Arial Mäori" w:hAnsi="Arial Mäori"/>
                  <w:sz w:val="22"/>
                </w:rPr>
                <w:delText>Te Kotahitanga</w:delText>
              </w:r>
            </w:del>
            <w:ins w:id="131" w:author="Sue Fordyce" w:date="2026-08-17T10:05:00Z" w16du:dateUtc="2026-08-16T22:05:00Z">
              <w:r w:rsidR="00E54F9F">
                <w:rPr>
                  <w:rFonts w:ascii="Arial Mäori" w:hAnsi="Arial Mäori"/>
                  <w:sz w:val="22"/>
                </w:rPr>
                <w:t>General Synod Standing Committee</w:t>
              </w:r>
            </w:ins>
            <w:del w:id="132" w:author="Sue Fordyce" w:date="2026-08-17T10:05:00Z" w16du:dateUtc="2026-08-16T22:05:00Z">
              <w:r w:rsidDel="00E54F9F">
                <w:rPr>
                  <w:rFonts w:ascii="Arial Mäori" w:hAnsi="Arial Mäori"/>
                  <w:sz w:val="22"/>
                </w:rPr>
                <w:delText>.</w:delText>
              </w:r>
            </w:del>
          </w:p>
        </w:tc>
        <w:tc>
          <w:tcPr>
            <w:tcW w:w="1373" w:type="dxa"/>
          </w:tcPr>
          <w:p w14:paraId="17ECA73F" w14:textId="77777777" w:rsidR="009010F4" w:rsidRDefault="009010F4" w:rsidP="001D03E1">
            <w:pPr>
              <w:ind w:left="33"/>
              <w:rPr>
                <w:rFonts w:ascii="Arial Mäori" w:hAnsi="Arial Mäori"/>
                <w:i/>
                <w:sz w:val="18"/>
              </w:rPr>
            </w:pPr>
            <w:r>
              <w:rPr>
                <w:rFonts w:ascii="Arial Mäori" w:hAnsi="Arial Mäori"/>
                <w:i/>
                <w:sz w:val="18"/>
              </w:rPr>
              <w:t>Management of Trusts</w:t>
            </w:r>
          </w:p>
        </w:tc>
      </w:tr>
    </w:tbl>
    <w:p w14:paraId="2CF07F7C" w14:textId="77777777" w:rsidR="00264689" w:rsidRDefault="00264689" w:rsidP="004A5589">
      <w:pPr>
        <w:spacing w:before="120"/>
        <w:jc w:val="both"/>
        <w:rPr>
          <w:rFonts w:ascii="Arial Mäori" w:hAnsi="Arial Mäori"/>
          <w:sz w:val="22"/>
        </w:rPr>
        <w:sectPr w:rsidR="00264689" w:rsidSect="003E4076">
          <w:footerReference w:type="default" r:id="rId25"/>
          <w:pgSz w:w="11906" w:h="16838"/>
          <w:pgMar w:top="1440" w:right="1440" w:bottom="1440" w:left="1440" w:header="708" w:footer="680" w:gutter="0"/>
          <w:cols w:space="708"/>
          <w:docGrid w:linePitch="360"/>
        </w:sectPr>
      </w:pPr>
    </w:p>
    <w:tbl>
      <w:tblPr>
        <w:tblW w:w="9027" w:type="dxa"/>
        <w:tblLayout w:type="fixed"/>
        <w:tblLook w:val="0000" w:firstRow="0" w:lastRow="0" w:firstColumn="0" w:lastColumn="0" w:noHBand="0" w:noVBand="0"/>
      </w:tblPr>
      <w:tblGrid>
        <w:gridCol w:w="993"/>
        <w:gridCol w:w="6661"/>
        <w:gridCol w:w="1373"/>
      </w:tblGrid>
      <w:tr w:rsidR="003B7653" w14:paraId="59FD51A6" w14:textId="77777777" w:rsidTr="001D03E1">
        <w:tc>
          <w:tcPr>
            <w:tcW w:w="993" w:type="dxa"/>
          </w:tcPr>
          <w:p w14:paraId="5413BA68" w14:textId="77777777" w:rsidR="003B7653" w:rsidRDefault="004A5589" w:rsidP="004A5589">
            <w:pPr>
              <w:spacing w:before="120"/>
              <w:jc w:val="both"/>
              <w:rPr>
                <w:rFonts w:ascii="Arial Mäori" w:hAnsi="Arial Mäori"/>
                <w:sz w:val="22"/>
              </w:rPr>
            </w:pPr>
            <w:r>
              <w:rPr>
                <w:rFonts w:ascii="Arial Mäori" w:hAnsi="Arial Mäori"/>
                <w:sz w:val="22"/>
              </w:rPr>
              <w:lastRenderedPageBreak/>
              <w:t>5.</w:t>
            </w:r>
          </w:p>
        </w:tc>
        <w:tc>
          <w:tcPr>
            <w:tcW w:w="6661" w:type="dxa"/>
          </w:tcPr>
          <w:p w14:paraId="13E2FEED" w14:textId="77777777" w:rsidR="003B7653" w:rsidRDefault="003B7653" w:rsidP="00264689">
            <w:pPr>
              <w:pStyle w:val="BodyTextIndent"/>
              <w:widowControl/>
              <w:spacing w:before="120" w:after="100"/>
              <w:ind w:left="174" w:firstLine="0"/>
              <w:rPr>
                <w:rFonts w:ascii="Arial Mäori" w:hAnsi="Arial Mäori"/>
                <w:sz w:val="22"/>
              </w:rPr>
            </w:pPr>
            <w:r>
              <w:rPr>
                <w:rFonts w:ascii="Arial Mäori" w:hAnsi="Arial Mäori"/>
                <w:b/>
                <w:sz w:val="22"/>
              </w:rPr>
              <w:t xml:space="preserve">The General Synod / </w:t>
            </w:r>
            <w:proofErr w:type="spellStart"/>
            <w:r>
              <w:rPr>
                <w:rFonts w:ascii="Arial Mäori" w:hAnsi="Arial Mäori"/>
                <w:b/>
                <w:sz w:val="22"/>
              </w:rPr>
              <w:t>te</w:t>
            </w:r>
            <w:proofErr w:type="spellEnd"/>
            <w:r>
              <w:rPr>
                <w:rFonts w:ascii="Arial Mäori" w:hAnsi="Arial Mäori"/>
                <w:b/>
                <w:sz w:val="22"/>
              </w:rPr>
              <w:t xml:space="preserve"> </w:t>
            </w:r>
            <w:proofErr w:type="spellStart"/>
            <w:r>
              <w:rPr>
                <w:rFonts w:ascii="Arial Mäori" w:hAnsi="Arial Mäori"/>
                <w:b/>
                <w:sz w:val="22"/>
              </w:rPr>
              <w:t>H</w:t>
            </w:r>
            <w:r>
              <w:rPr>
                <w:rFonts w:ascii="Arial" w:hAnsi="Arial" w:cs="Arial"/>
                <w:b/>
                <w:sz w:val="22"/>
              </w:rPr>
              <w:t>ī</w:t>
            </w:r>
            <w:r>
              <w:rPr>
                <w:rFonts w:ascii="Arial Mäori" w:hAnsi="Arial Mäori"/>
                <w:b/>
                <w:sz w:val="22"/>
              </w:rPr>
              <w:t>nota</w:t>
            </w:r>
            <w:proofErr w:type="spellEnd"/>
            <w:r>
              <w:rPr>
                <w:rFonts w:ascii="Arial Mäori" w:hAnsi="Arial Mäori"/>
                <w:b/>
                <w:sz w:val="22"/>
              </w:rPr>
              <w:t xml:space="preserve"> </w:t>
            </w:r>
            <w:proofErr w:type="spellStart"/>
            <w:r>
              <w:rPr>
                <w:rFonts w:ascii="Arial Mäori" w:hAnsi="Arial Mäori"/>
                <w:b/>
                <w:sz w:val="22"/>
              </w:rPr>
              <w:t>Wh</w:t>
            </w:r>
            <w:r>
              <w:rPr>
                <w:rFonts w:ascii="Arial" w:hAnsi="Arial" w:cs="Arial"/>
                <w:b/>
                <w:sz w:val="22"/>
              </w:rPr>
              <w:t>ā</w:t>
            </w:r>
            <w:r>
              <w:rPr>
                <w:rFonts w:ascii="Arial Mäori" w:hAnsi="Arial Mäori"/>
                <w:b/>
                <w:sz w:val="22"/>
              </w:rPr>
              <w:t>nui</w:t>
            </w:r>
            <w:proofErr w:type="spellEnd"/>
            <w:r>
              <w:rPr>
                <w:rFonts w:ascii="Arial Mäori" w:hAnsi="Arial Mäori"/>
                <w:b/>
                <w:sz w:val="22"/>
              </w:rPr>
              <w:t>.</w:t>
            </w:r>
          </w:p>
        </w:tc>
        <w:tc>
          <w:tcPr>
            <w:tcW w:w="1373" w:type="dxa"/>
          </w:tcPr>
          <w:p w14:paraId="065A8718" w14:textId="77777777" w:rsidR="003B7653" w:rsidRDefault="003B7653" w:rsidP="00B97A10">
            <w:pPr>
              <w:ind w:left="-108"/>
              <w:rPr>
                <w:rFonts w:ascii="Arial Mäori" w:hAnsi="Arial Mäori"/>
                <w:i/>
                <w:sz w:val="18"/>
              </w:rPr>
            </w:pPr>
          </w:p>
        </w:tc>
      </w:tr>
      <w:tr w:rsidR="003B7653" w14:paraId="4AFF5B36" w14:textId="77777777" w:rsidTr="001D03E1">
        <w:tc>
          <w:tcPr>
            <w:tcW w:w="993" w:type="dxa"/>
          </w:tcPr>
          <w:p w14:paraId="66323467" w14:textId="77777777" w:rsidR="003B7653" w:rsidRDefault="003B7653" w:rsidP="00B97A10">
            <w:pPr>
              <w:jc w:val="both"/>
              <w:rPr>
                <w:rFonts w:ascii="Arial Mäori" w:hAnsi="Arial Mäori"/>
                <w:sz w:val="22"/>
              </w:rPr>
            </w:pPr>
            <w:r>
              <w:rPr>
                <w:rFonts w:ascii="Arial Mäori" w:hAnsi="Arial Mäori"/>
                <w:sz w:val="22"/>
              </w:rPr>
              <w:t>5.1</w:t>
            </w:r>
          </w:p>
        </w:tc>
        <w:tc>
          <w:tcPr>
            <w:tcW w:w="6661" w:type="dxa"/>
          </w:tcPr>
          <w:p w14:paraId="2F115139" w14:textId="77777777" w:rsidR="003B7653" w:rsidRDefault="003B7653" w:rsidP="00264689">
            <w:pPr>
              <w:pStyle w:val="BodyTextIndent"/>
              <w:widowControl/>
              <w:spacing w:after="100"/>
              <w:ind w:left="174" w:firstLine="0"/>
              <w:jc w:val="both"/>
              <w:rPr>
                <w:rFonts w:ascii="Arial Mäori" w:hAnsi="Arial Mäori"/>
                <w:sz w:val="22"/>
              </w:rPr>
            </w:pPr>
            <w:r>
              <w:rPr>
                <w:rFonts w:ascii="Arial Mäori" w:hAnsi="Arial Mäori"/>
                <w:sz w:val="22"/>
              </w:rPr>
              <w:t xml:space="preserve">The General Synod / </w:t>
            </w:r>
            <w:proofErr w:type="spellStart"/>
            <w:r>
              <w:rPr>
                <w:rFonts w:ascii="Arial Mäori" w:hAnsi="Arial Mäori"/>
                <w:sz w:val="22"/>
              </w:rPr>
              <w:t>te</w:t>
            </w:r>
            <w:proofErr w:type="spellEnd"/>
            <w:r>
              <w:rPr>
                <w:rFonts w:ascii="Arial Mäori" w:hAnsi="Arial Mäori"/>
                <w:sz w:val="22"/>
              </w:rPr>
              <w:t xml:space="preserve"> </w:t>
            </w:r>
            <w:proofErr w:type="spellStart"/>
            <w:r>
              <w:rPr>
                <w:rFonts w:ascii="Arial Mäori" w:hAnsi="Arial Mäori"/>
                <w:sz w:val="22"/>
              </w:rPr>
              <w:t>Hīnota</w:t>
            </w:r>
            <w:proofErr w:type="spellEnd"/>
            <w:r>
              <w:rPr>
                <w:rFonts w:ascii="Arial Mäori" w:hAnsi="Arial Mäori"/>
                <w:sz w:val="22"/>
              </w:rPr>
              <w:t xml:space="preserve"> </w:t>
            </w:r>
            <w:proofErr w:type="spellStart"/>
            <w:r>
              <w:rPr>
                <w:rFonts w:ascii="Arial Mäori" w:hAnsi="Arial Mäori"/>
                <w:sz w:val="22"/>
              </w:rPr>
              <w:t>Whānui</w:t>
            </w:r>
            <w:proofErr w:type="spellEnd"/>
            <w:r>
              <w:rPr>
                <w:rFonts w:ascii="Arial Mäori" w:hAnsi="Arial Mäori"/>
                <w:sz w:val="22"/>
              </w:rPr>
              <w:t xml:space="preserve"> at any time and from time to time may appoint any person or body of persons to exercise all or any one or more of the powers and authorities conferred upon it by the Act upon such terms and conditions as it shall think fit and may in like manner revoke any such appointment so made.</w:t>
            </w:r>
          </w:p>
        </w:tc>
        <w:tc>
          <w:tcPr>
            <w:tcW w:w="1373" w:type="dxa"/>
          </w:tcPr>
          <w:p w14:paraId="4665D092" w14:textId="77777777" w:rsidR="003B7653" w:rsidRDefault="003B7653" w:rsidP="00264689">
            <w:pPr>
              <w:rPr>
                <w:rFonts w:ascii="Arial Mäori" w:hAnsi="Arial Mäori"/>
                <w:i/>
                <w:sz w:val="18"/>
              </w:rPr>
            </w:pPr>
            <w:r>
              <w:rPr>
                <w:rFonts w:ascii="Arial Mäori" w:hAnsi="Arial Mäori"/>
                <w:i/>
                <w:sz w:val="18"/>
              </w:rPr>
              <w:t xml:space="preserve">Powers of the General Synod / </w:t>
            </w:r>
            <w:proofErr w:type="spellStart"/>
            <w:r>
              <w:rPr>
                <w:rFonts w:ascii="Arial Mäori" w:hAnsi="Arial Mäori"/>
                <w:i/>
                <w:sz w:val="18"/>
              </w:rPr>
              <w:t>te</w:t>
            </w:r>
            <w:proofErr w:type="spellEnd"/>
            <w:r>
              <w:rPr>
                <w:rFonts w:ascii="Arial Mäori" w:hAnsi="Arial Mäori"/>
                <w:i/>
                <w:sz w:val="18"/>
              </w:rPr>
              <w:t xml:space="preserve"> </w:t>
            </w:r>
            <w:proofErr w:type="spellStart"/>
            <w:r>
              <w:rPr>
                <w:rFonts w:ascii="Arial Mäori" w:hAnsi="Arial Mäori"/>
                <w:i/>
                <w:sz w:val="18"/>
              </w:rPr>
              <w:t>Hīnota</w:t>
            </w:r>
            <w:proofErr w:type="spellEnd"/>
            <w:r>
              <w:rPr>
                <w:rFonts w:ascii="Arial Mäori" w:hAnsi="Arial Mäori"/>
                <w:i/>
                <w:sz w:val="18"/>
              </w:rPr>
              <w:t xml:space="preserve"> </w:t>
            </w:r>
            <w:proofErr w:type="spellStart"/>
            <w:r>
              <w:rPr>
                <w:rFonts w:ascii="Arial Mäori" w:hAnsi="Arial Mäori"/>
                <w:i/>
                <w:sz w:val="18"/>
              </w:rPr>
              <w:t>Whānui</w:t>
            </w:r>
            <w:proofErr w:type="spellEnd"/>
            <w:r>
              <w:rPr>
                <w:rFonts w:ascii="Arial Mäori" w:hAnsi="Arial Mäori"/>
                <w:i/>
                <w:sz w:val="18"/>
              </w:rPr>
              <w:t xml:space="preserve"> </w:t>
            </w:r>
          </w:p>
        </w:tc>
      </w:tr>
      <w:tr w:rsidR="003B7653" w14:paraId="5218C632" w14:textId="77777777" w:rsidTr="00D55394">
        <w:tc>
          <w:tcPr>
            <w:tcW w:w="9027" w:type="dxa"/>
            <w:gridSpan w:val="3"/>
          </w:tcPr>
          <w:p w14:paraId="5BE3A75D" w14:textId="77777777" w:rsidR="00264689" w:rsidRDefault="00264689" w:rsidP="00B97A10">
            <w:pPr>
              <w:pStyle w:val="BodyTextIndent"/>
              <w:widowControl/>
              <w:tabs>
                <w:tab w:val="left" w:pos="360"/>
              </w:tabs>
              <w:spacing w:before="120" w:after="120"/>
              <w:ind w:left="0" w:firstLine="0"/>
              <w:jc w:val="both"/>
              <w:rPr>
                <w:rFonts w:ascii="Arial Mäori" w:hAnsi="Arial Mäori"/>
                <w:i/>
                <w:sz w:val="18"/>
                <w:u w:val="single"/>
              </w:rPr>
            </w:pPr>
          </w:p>
          <w:p w14:paraId="415B0F38" w14:textId="38A2E2CD" w:rsidR="003B7653" w:rsidRDefault="003B7653" w:rsidP="00B97A10">
            <w:pPr>
              <w:pStyle w:val="BodyTextIndent"/>
              <w:widowControl/>
              <w:tabs>
                <w:tab w:val="left" w:pos="360"/>
              </w:tabs>
              <w:spacing w:before="120" w:after="120"/>
              <w:ind w:left="0" w:firstLine="0"/>
              <w:jc w:val="both"/>
              <w:rPr>
                <w:rFonts w:ascii="Arial Mäori" w:hAnsi="Arial Mäori"/>
                <w:i/>
                <w:sz w:val="18"/>
              </w:rPr>
            </w:pPr>
            <w:r>
              <w:rPr>
                <w:rFonts w:ascii="Arial Mäori" w:hAnsi="Arial Mäori"/>
                <w:i/>
                <w:sz w:val="18"/>
                <w:u w:val="single"/>
              </w:rPr>
              <w:t>Note</w:t>
            </w:r>
            <w:r>
              <w:rPr>
                <w:rFonts w:ascii="Arial Mäori" w:hAnsi="Arial Mäori"/>
                <w:i/>
                <w:sz w:val="18"/>
              </w:rPr>
              <w:t>: The Objects for which the College Funds and Scholarship Funds are held in accordance with the Act are found in Sections 3, 7 and 8 of the Act.  (Please refer pages PA 32 to PA 41 of the Handbook)</w:t>
            </w:r>
          </w:p>
          <w:p w14:paraId="5D63A0B2" w14:textId="77777777" w:rsidR="003B7653" w:rsidRDefault="003B7653" w:rsidP="00B97A10">
            <w:pPr>
              <w:rPr>
                <w:rFonts w:ascii="Arial Mäori" w:hAnsi="Arial Mäori"/>
                <w:i/>
                <w:sz w:val="18"/>
              </w:rPr>
            </w:pPr>
          </w:p>
        </w:tc>
      </w:tr>
    </w:tbl>
    <w:p w14:paraId="1B785DD5" w14:textId="77777777" w:rsidR="00CC360E" w:rsidRDefault="00CC360E"/>
    <w:sectPr w:rsidR="00CC360E" w:rsidSect="003E4076">
      <w:headerReference w:type="default" r:id="rId26"/>
      <w:footerReference w:type="default" r:id="rId27"/>
      <w:pgSz w:w="11906" w:h="16838"/>
      <w:pgMar w:top="1440" w:right="1440" w:bottom="1440" w:left="1440"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B2C90" w14:textId="77777777" w:rsidR="00743DF4" w:rsidRDefault="00743DF4">
      <w:r>
        <w:separator/>
      </w:r>
    </w:p>
  </w:endnote>
  <w:endnote w:type="continuationSeparator" w:id="0">
    <w:p w14:paraId="3910AE6D" w14:textId="77777777" w:rsidR="00743DF4" w:rsidRDefault="00743DF4">
      <w:r>
        <w:continuationSeparator/>
      </w:r>
    </w:p>
  </w:endnote>
  <w:endnote w:type="continuationNotice" w:id="1">
    <w:p w14:paraId="3B09824F" w14:textId="77777777" w:rsidR="00743DF4" w:rsidRDefault="00743D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äori">
    <w:altName w:val="Arial"/>
    <w:charset w:val="00"/>
    <w:family w:val="swiss"/>
    <w:pitch w:val="variable"/>
    <w:sig w:usb0="0000000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aori">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0A1C" w14:textId="66CEF3AD" w:rsidR="00A46610" w:rsidRPr="003F1505" w:rsidRDefault="00A46610">
    <w:pPr>
      <w:pStyle w:val="Footer"/>
      <w:jc w:val="center"/>
    </w:pPr>
    <w:r>
      <w:tab/>
      <w:t xml:space="preserve">- E.2 </w:t>
    </w:r>
    <w:r>
      <w:rPr>
        <w:rStyle w:val="PageNumber"/>
      </w:rPr>
      <w:t>-</w:t>
    </w:r>
    <w:r>
      <w:rPr>
        <w:rStyle w:val="PageNumber"/>
      </w:rPr>
      <w:tab/>
    </w:r>
    <w:r w:rsidRPr="00D96748">
      <w:rPr>
        <w:rStyle w:val="PageNumber"/>
      </w:rPr>
      <w:t>20</w:t>
    </w:r>
    <w:r w:rsidR="00690B77" w:rsidRPr="00D96748">
      <w:rPr>
        <w:rStyle w:val="PageNumber"/>
      </w:rPr>
      <w:t>2</w:t>
    </w:r>
    <w:r w:rsidR="00A915A6" w:rsidRPr="00D96748">
      <w:rPr>
        <w:rStyle w:val="PageNumber"/>
      </w:rPr>
      <w:t>4</w:t>
    </w:r>
  </w:p>
  <w:p w14:paraId="79789B6D" w14:textId="77777777" w:rsidR="00A46610" w:rsidRDefault="00A4661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8AF22" w14:textId="10EB562C" w:rsidR="00A46610" w:rsidRPr="003F1505" w:rsidRDefault="00A46610" w:rsidP="00D55394">
    <w:pPr>
      <w:pStyle w:val="Footer"/>
    </w:pPr>
    <w:r>
      <w:tab/>
      <w:t>- E.1</w:t>
    </w:r>
    <w:r w:rsidR="00D71D48">
      <w:t>1</w:t>
    </w:r>
    <w:r>
      <w:t xml:space="preserve"> </w:t>
    </w:r>
    <w:r>
      <w:rPr>
        <w:rStyle w:val="PageNumber"/>
      </w:rPr>
      <w:t>-</w:t>
    </w:r>
    <w:r>
      <w:rPr>
        <w:rStyle w:val="PageNumber"/>
      </w:rPr>
      <w:tab/>
      <w:t>201</w:t>
    </w:r>
    <w:r w:rsidR="00BB2091">
      <w:rPr>
        <w:rStyle w:val="PageNumber"/>
      </w:rPr>
      <w:t>6</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0125" w14:textId="0F6C6656" w:rsidR="00A46610" w:rsidRPr="003F1505" w:rsidRDefault="00A46610" w:rsidP="00D55394">
    <w:pPr>
      <w:pStyle w:val="Footer"/>
    </w:pPr>
    <w:r>
      <w:tab/>
      <w:t>- E.1</w:t>
    </w:r>
    <w:r w:rsidR="0010561A">
      <w:t>2</w:t>
    </w:r>
    <w:r>
      <w:t xml:space="preserve"> </w:t>
    </w:r>
    <w:r>
      <w:rPr>
        <w:rStyle w:val="PageNumber"/>
      </w:rPr>
      <w:t>-</w:t>
    </w:r>
    <w:r>
      <w:rPr>
        <w:rStyle w:val="PageNumber"/>
      </w:rPr>
      <w:tab/>
      <w:t>20</w:t>
    </w:r>
    <w:r w:rsidR="00BB2091">
      <w:rPr>
        <w:rStyle w:val="PageNumber"/>
      </w:rPr>
      <w:t>14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E70ED" w14:textId="6716E8B4" w:rsidR="00A46610" w:rsidRPr="003F1505" w:rsidRDefault="00A46610" w:rsidP="00D55394">
    <w:pPr>
      <w:pStyle w:val="Footer"/>
    </w:pPr>
    <w:r>
      <w:tab/>
      <w:t>- E.1</w:t>
    </w:r>
    <w:r w:rsidR="00572959">
      <w:t>3</w:t>
    </w:r>
    <w:r>
      <w:t xml:space="preserve"> </w:t>
    </w:r>
    <w:r>
      <w:rPr>
        <w:rStyle w:val="PageNumber"/>
      </w:rPr>
      <w:t>-</w:t>
    </w:r>
    <w:r>
      <w:rPr>
        <w:rStyle w:val="PageNumber"/>
      </w:rPr>
      <w:tab/>
    </w:r>
    <w:r w:rsidRPr="00A15F1E">
      <w:rPr>
        <w:rStyle w:val="PageNumber"/>
      </w:rPr>
      <w:t>20</w:t>
    </w:r>
    <w:r w:rsidR="00B73C06" w:rsidRPr="00A15F1E">
      <w:rPr>
        <w:rStyle w:val="PageNumber"/>
      </w:rPr>
      <w:t>24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C1A59" w14:textId="436672F8" w:rsidR="00A46610" w:rsidRPr="003F1505" w:rsidRDefault="00A46610" w:rsidP="00D55394">
    <w:pPr>
      <w:pStyle w:val="Footer"/>
    </w:pPr>
    <w:r>
      <w:tab/>
      <w:t>- E.1</w:t>
    </w:r>
    <w:r w:rsidR="00E74393">
      <w:t>4</w:t>
    </w:r>
    <w:r>
      <w:t xml:space="preserve"> </w:t>
    </w:r>
    <w:r>
      <w:rPr>
        <w:rStyle w:val="PageNumber"/>
      </w:rPr>
      <w:t>-</w:t>
    </w:r>
    <w:r>
      <w:rPr>
        <w:rStyle w:val="PageNumber"/>
      </w:rPr>
      <w:tab/>
      <w:t>2008</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FA32C" w14:textId="77777777" w:rsidR="00E74393" w:rsidRPr="003F1505" w:rsidRDefault="00E74393" w:rsidP="00D55394">
    <w:pPr>
      <w:pStyle w:val="Footer"/>
    </w:pPr>
    <w:r>
      <w:tab/>
      <w:t xml:space="preserve">- E.15 </w:t>
    </w:r>
    <w:r>
      <w:rPr>
        <w:rStyle w:val="PageNumber"/>
      </w:rPr>
      <w:t>-</w:t>
    </w:r>
    <w:r>
      <w:rPr>
        <w:rStyle w:val="PageNumber"/>
      </w:rPr>
      <w:tab/>
      <w:t>2008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3CF7E" w14:textId="6ADBB276" w:rsidR="00A46610" w:rsidRDefault="00A46610" w:rsidP="008C48A8">
    <w:pPr>
      <w:pStyle w:val="Footer"/>
      <w:jc w:val="center"/>
    </w:pPr>
    <w:r>
      <w:tab/>
      <w:t xml:space="preserve">- E.3 </w:t>
    </w:r>
    <w:r>
      <w:rPr>
        <w:rStyle w:val="PageNumber"/>
      </w:rPr>
      <w:t>-</w:t>
    </w:r>
    <w:r>
      <w:rPr>
        <w:rStyle w:val="PageNumber"/>
      </w:rPr>
      <w:tab/>
    </w:r>
    <w:r w:rsidRPr="00D96748">
      <w:rPr>
        <w:rStyle w:val="PageNumber"/>
      </w:rPr>
      <w:t>20</w:t>
    </w:r>
    <w:r w:rsidR="005A3A47" w:rsidRPr="00D96748">
      <w:rPr>
        <w:rStyle w:val="PageNumber"/>
      </w:rPr>
      <w:t>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9C46B" w14:textId="77777777" w:rsidR="00A46610" w:rsidRDefault="00A46610" w:rsidP="008C48A8">
    <w:pPr>
      <w:pStyle w:val="Footer"/>
      <w:jc w:val="center"/>
    </w:pPr>
    <w:r>
      <w:tab/>
      <w:t xml:space="preserve">- E.4 </w:t>
    </w:r>
    <w:r>
      <w:rPr>
        <w:rStyle w:val="PageNumber"/>
      </w:rPr>
      <w:t>-</w:t>
    </w:r>
    <w:r>
      <w:rPr>
        <w:rStyle w:val="PageNumber"/>
      </w:rPr>
      <w:tab/>
      <w:t>2008</w:t>
    </w:r>
  </w:p>
  <w:p w14:paraId="5E711164" w14:textId="77777777" w:rsidR="00A46610" w:rsidRDefault="00A466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66189" w14:textId="77777777" w:rsidR="00A46610" w:rsidRPr="003F1505" w:rsidRDefault="00A46610" w:rsidP="00D55394">
    <w:pPr>
      <w:pStyle w:val="Footer"/>
    </w:pPr>
    <w:r>
      <w:tab/>
      <w:t xml:space="preserve">- E.5 </w:t>
    </w:r>
    <w:r>
      <w:rPr>
        <w:rStyle w:val="PageNumber"/>
      </w:rPr>
      <w:t>-</w:t>
    </w:r>
    <w:r>
      <w:rPr>
        <w:rStyle w:val="PageNumber"/>
      </w:rPr>
      <w:tab/>
      <w:t>2014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ED50D" w14:textId="78E379EE" w:rsidR="00A46610" w:rsidRPr="003F1505" w:rsidRDefault="00A46610" w:rsidP="00D55394">
    <w:pPr>
      <w:pStyle w:val="Footer"/>
    </w:pPr>
    <w:r>
      <w:tab/>
      <w:t>- E.</w:t>
    </w:r>
    <w:r w:rsidR="008C67F3">
      <w:t>6</w:t>
    </w:r>
    <w:r>
      <w:t xml:space="preserve"> </w:t>
    </w:r>
    <w:r>
      <w:rPr>
        <w:rStyle w:val="PageNumber"/>
      </w:rPr>
      <w:t>-</w:t>
    </w:r>
    <w:r>
      <w:rPr>
        <w:rStyle w:val="PageNumber"/>
      </w:rPr>
      <w:tab/>
    </w:r>
    <w:r w:rsidRPr="00DD1A1E">
      <w:rPr>
        <w:rStyle w:val="PageNumber"/>
      </w:rPr>
      <w:t>20</w:t>
    </w:r>
    <w:r w:rsidR="00F5294A" w:rsidRPr="00DD1A1E">
      <w:rPr>
        <w:rStyle w:val="PageNumber"/>
      </w:rPr>
      <w:t>2</w:t>
    </w:r>
    <w:r w:rsidR="00A75C2F" w:rsidRPr="00DD1A1E">
      <w:rPr>
        <w:rStyle w:val="PageNumber"/>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B2D91" w14:textId="60C15A19" w:rsidR="00661512" w:rsidRPr="003F1505" w:rsidRDefault="00661512" w:rsidP="00D55394">
    <w:pPr>
      <w:pStyle w:val="Footer"/>
    </w:pPr>
    <w:r>
      <w:tab/>
      <w:t>- E.</w:t>
    </w:r>
    <w:r w:rsidR="00FE6F9A">
      <w:t>7</w:t>
    </w:r>
    <w:r>
      <w:t xml:space="preserve"> </w:t>
    </w:r>
    <w:r>
      <w:rPr>
        <w:rStyle w:val="PageNumber"/>
      </w:rPr>
      <w:t>-</w:t>
    </w:r>
    <w:r>
      <w:rPr>
        <w:rStyle w:val="PageNumber"/>
      </w:rPr>
      <w:tab/>
    </w:r>
    <w:r w:rsidRPr="00DD1A1E">
      <w:rPr>
        <w:rStyle w:val="PageNumber"/>
      </w:rPr>
      <w:t>2024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1CAC8" w14:textId="5D4650F1" w:rsidR="00FE6F9A" w:rsidRPr="003F1505" w:rsidRDefault="00FE6F9A" w:rsidP="00D55394">
    <w:pPr>
      <w:pStyle w:val="Footer"/>
    </w:pPr>
    <w:r>
      <w:tab/>
      <w:t xml:space="preserve">- E.8 </w:t>
    </w:r>
    <w:r>
      <w:rPr>
        <w:rStyle w:val="PageNumber"/>
      </w:rPr>
      <w:t>-</w:t>
    </w:r>
    <w:r>
      <w:rPr>
        <w:rStyle w:val="PageNumber"/>
      </w:rPr>
      <w:tab/>
    </w:r>
    <w:r w:rsidRPr="00A15F1E">
      <w:rPr>
        <w:rStyle w:val="PageNumber"/>
      </w:rPr>
      <w:t>2024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CD72A" w14:textId="6E176A3E" w:rsidR="00A46610" w:rsidRPr="003F1505" w:rsidRDefault="00A46610" w:rsidP="00D55394">
    <w:pPr>
      <w:pStyle w:val="Footer"/>
    </w:pPr>
    <w:r>
      <w:tab/>
      <w:t>- E.</w:t>
    </w:r>
    <w:r w:rsidR="00FF4AD3">
      <w:t>9</w:t>
    </w:r>
    <w:r>
      <w:t xml:space="preserve"> </w:t>
    </w:r>
    <w:r>
      <w:rPr>
        <w:rStyle w:val="PageNumber"/>
      </w:rPr>
      <w:t>-</w:t>
    </w:r>
    <w:r>
      <w:rPr>
        <w:rStyle w:val="PageNumber"/>
      </w:rPr>
      <w:tab/>
      <w:t>2016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D76B0" w14:textId="1C37AC55" w:rsidR="00A46610" w:rsidRPr="003F1505" w:rsidRDefault="00A46610" w:rsidP="00D55394">
    <w:pPr>
      <w:pStyle w:val="Footer"/>
    </w:pPr>
    <w:r>
      <w:tab/>
      <w:t>- E.1</w:t>
    </w:r>
    <w:r w:rsidR="00746857">
      <w:t>0</w:t>
    </w:r>
    <w:r>
      <w:t xml:space="preserve"> </w:t>
    </w:r>
    <w:r>
      <w:rPr>
        <w:rStyle w:val="PageNumber"/>
      </w:rPr>
      <w:t>-</w:t>
    </w:r>
    <w:r>
      <w:rPr>
        <w:rStyle w:val="PageNumber"/>
      </w:rPr>
      <w:tab/>
      <w:t>20</w:t>
    </w:r>
    <w:r w:rsidR="00210D69">
      <w:rPr>
        <w:rStyle w:val="PageNumber"/>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12289" w14:textId="77777777" w:rsidR="00743DF4" w:rsidRDefault="00743DF4">
      <w:r>
        <w:separator/>
      </w:r>
    </w:p>
  </w:footnote>
  <w:footnote w:type="continuationSeparator" w:id="0">
    <w:p w14:paraId="32BDF5F7" w14:textId="77777777" w:rsidR="00743DF4" w:rsidRDefault="00743DF4">
      <w:r>
        <w:continuationSeparator/>
      </w:r>
    </w:p>
  </w:footnote>
  <w:footnote w:type="continuationNotice" w:id="1">
    <w:p w14:paraId="4387538A" w14:textId="77777777" w:rsidR="00743DF4" w:rsidRDefault="00743D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71D69" w14:textId="77777777" w:rsidR="00A46610" w:rsidRPr="00C60F17" w:rsidRDefault="00A46610" w:rsidP="00C60F17">
    <w:pPr>
      <w:pStyle w:val="Header"/>
      <w:tabs>
        <w:tab w:val="left" w:pos="6804"/>
        <w:tab w:val="left" w:pos="8931"/>
      </w:tabs>
      <w:rPr>
        <w:rFonts w:ascii="Arial" w:hAnsi="Arial" w:cs="Arial"/>
        <w:b/>
        <w:sz w:val="22"/>
        <w:szCs w:val="22"/>
      </w:rPr>
    </w:pPr>
    <w:r>
      <w:rPr>
        <w:rFonts w:ascii="Arial" w:hAnsi="Arial" w:cs="Arial"/>
        <w:b/>
        <w:sz w:val="22"/>
        <w:szCs w:val="22"/>
      </w:rPr>
      <w:tab/>
    </w:r>
    <w:r>
      <w:rPr>
        <w:rFonts w:ascii="Arial" w:hAnsi="Arial" w:cs="Arial"/>
        <w:b/>
        <w:sz w:val="22"/>
        <w:szCs w:val="22"/>
      </w:rPr>
      <w:tab/>
      <w:t>CANON II</w:t>
    </w:r>
    <w:r>
      <w:rPr>
        <w:rFonts w:ascii="Arial" w:hAnsi="Arial" w:cs="Arial"/>
        <w:b/>
        <w:sz w:val="22"/>
        <w:szCs w:val="22"/>
      </w:rPr>
      <w:tab/>
      <w:t xml:space="preserve">     TITLE 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E52DE" w14:textId="77777777" w:rsidR="00FE6F9A" w:rsidRPr="00C60F17" w:rsidRDefault="00FE6F9A" w:rsidP="00C60F17">
    <w:pPr>
      <w:pStyle w:val="Header"/>
      <w:tabs>
        <w:tab w:val="left" w:pos="6804"/>
        <w:tab w:val="left" w:pos="8931"/>
      </w:tabs>
      <w:rPr>
        <w:rFonts w:ascii="Arial" w:hAnsi="Arial" w:cs="Arial"/>
        <w:b/>
        <w:sz w:val="22"/>
        <w:szCs w:val="22"/>
      </w:rPr>
    </w:pPr>
    <w:r>
      <w:rPr>
        <w:rFonts w:ascii="Arial" w:hAnsi="Arial" w:cs="Arial"/>
        <w:b/>
        <w:sz w:val="22"/>
        <w:szCs w:val="22"/>
      </w:rPr>
      <w:tab/>
    </w:r>
    <w:r>
      <w:rPr>
        <w:rFonts w:ascii="Arial" w:hAnsi="Arial" w:cs="Arial"/>
        <w:b/>
        <w:sz w:val="22"/>
        <w:szCs w:val="22"/>
      </w:rPr>
      <w:tab/>
      <w:t>CANON II</w:t>
    </w:r>
    <w:r>
      <w:rPr>
        <w:rFonts w:ascii="Arial" w:hAnsi="Arial" w:cs="Arial"/>
        <w:b/>
        <w:sz w:val="22"/>
        <w:szCs w:val="22"/>
      </w:rPr>
      <w:tab/>
      <w:t xml:space="preserve">     TITLE 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44295" w14:textId="77777777" w:rsidR="00E74393" w:rsidRPr="00C60F17" w:rsidRDefault="00E74393" w:rsidP="00C60F17">
    <w:pPr>
      <w:pStyle w:val="Header"/>
      <w:tabs>
        <w:tab w:val="left" w:pos="6804"/>
        <w:tab w:val="left" w:pos="8931"/>
      </w:tabs>
      <w:rPr>
        <w:rFonts w:ascii="Arial" w:hAnsi="Arial" w:cs="Arial"/>
        <w:b/>
        <w:sz w:val="22"/>
        <w:szCs w:val="22"/>
      </w:rPr>
    </w:pPr>
    <w:r>
      <w:rPr>
        <w:rFonts w:ascii="Arial" w:hAnsi="Arial" w:cs="Arial"/>
        <w:b/>
        <w:sz w:val="22"/>
        <w:szCs w:val="22"/>
      </w:rPr>
      <w:tab/>
    </w:r>
    <w:r>
      <w:rPr>
        <w:rFonts w:ascii="Arial" w:hAnsi="Arial" w:cs="Arial"/>
        <w:b/>
        <w:sz w:val="22"/>
        <w:szCs w:val="22"/>
      </w:rPr>
      <w:tab/>
      <w:t>CANON II</w:t>
    </w:r>
    <w:r>
      <w:rPr>
        <w:rFonts w:ascii="Arial" w:hAnsi="Arial" w:cs="Arial"/>
        <w:b/>
        <w:sz w:val="22"/>
        <w:szCs w:val="22"/>
      </w:rPr>
      <w:tab/>
      <w:t xml:space="preserve">     TITLE 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0BE9"/>
    <w:multiLevelType w:val="hybridMultilevel"/>
    <w:tmpl w:val="24F2D096"/>
    <w:lvl w:ilvl="0" w:tplc="7648337C">
      <w:start w:val="1"/>
      <w:numFmt w:val="lowerLetter"/>
      <w:lvlText w:val="(%1)"/>
      <w:lvlJc w:val="left"/>
      <w:pPr>
        <w:ind w:left="1352" w:hanging="360"/>
      </w:pPr>
      <w:rPr>
        <w:rFonts w:hint="default"/>
      </w:rPr>
    </w:lvl>
    <w:lvl w:ilvl="1" w:tplc="14090019" w:tentative="1">
      <w:start w:val="1"/>
      <w:numFmt w:val="lowerLetter"/>
      <w:lvlText w:val="%2."/>
      <w:lvlJc w:val="left"/>
      <w:pPr>
        <w:ind w:left="1965" w:hanging="360"/>
      </w:pPr>
    </w:lvl>
    <w:lvl w:ilvl="2" w:tplc="1409001B" w:tentative="1">
      <w:start w:val="1"/>
      <w:numFmt w:val="lowerRoman"/>
      <w:lvlText w:val="%3."/>
      <w:lvlJc w:val="right"/>
      <w:pPr>
        <w:ind w:left="2685" w:hanging="180"/>
      </w:pPr>
    </w:lvl>
    <w:lvl w:ilvl="3" w:tplc="1409000F" w:tentative="1">
      <w:start w:val="1"/>
      <w:numFmt w:val="decimal"/>
      <w:lvlText w:val="%4."/>
      <w:lvlJc w:val="left"/>
      <w:pPr>
        <w:ind w:left="3405" w:hanging="360"/>
      </w:pPr>
    </w:lvl>
    <w:lvl w:ilvl="4" w:tplc="14090019" w:tentative="1">
      <w:start w:val="1"/>
      <w:numFmt w:val="lowerLetter"/>
      <w:lvlText w:val="%5."/>
      <w:lvlJc w:val="left"/>
      <w:pPr>
        <w:ind w:left="4125" w:hanging="360"/>
      </w:pPr>
    </w:lvl>
    <w:lvl w:ilvl="5" w:tplc="1409001B" w:tentative="1">
      <w:start w:val="1"/>
      <w:numFmt w:val="lowerRoman"/>
      <w:lvlText w:val="%6."/>
      <w:lvlJc w:val="right"/>
      <w:pPr>
        <w:ind w:left="4845" w:hanging="180"/>
      </w:pPr>
    </w:lvl>
    <w:lvl w:ilvl="6" w:tplc="1409000F" w:tentative="1">
      <w:start w:val="1"/>
      <w:numFmt w:val="decimal"/>
      <w:lvlText w:val="%7."/>
      <w:lvlJc w:val="left"/>
      <w:pPr>
        <w:ind w:left="5565" w:hanging="360"/>
      </w:pPr>
    </w:lvl>
    <w:lvl w:ilvl="7" w:tplc="14090019" w:tentative="1">
      <w:start w:val="1"/>
      <w:numFmt w:val="lowerLetter"/>
      <w:lvlText w:val="%8."/>
      <w:lvlJc w:val="left"/>
      <w:pPr>
        <w:ind w:left="6285" w:hanging="360"/>
      </w:pPr>
    </w:lvl>
    <w:lvl w:ilvl="8" w:tplc="1409001B" w:tentative="1">
      <w:start w:val="1"/>
      <w:numFmt w:val="lowerRoman"/>
      <w:lvlText w:val="%9."/>
      <w:lvlJc w:val="right"/>
      <w:pPr>
        <w:ind w:left="7005" w:hanging="180"/>
      </w:pPr>
    </w:lvl>
  </w:abstractNum>
  <w:abstractNum w:abstractNumId="1" w15:restartNumberingAfterBreak="0">
    <w:nsid w:val="108E39BE"/>
    <w:multiLevelType w:val="multilevel"/>
    <w:tmpl w:val="F61C1EC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60"/>
        </w:tabs>
        <w:ind w:left="660" w:hanging="360"/>
      </w:pPr>
      <w:rPr>
        <w:rFonts w:hint="default"/>
      </w:rPr>
    </w:lvl>
    <w:lvl w:ilvl="2">
      <w:start w:val="6"/>
      <w:numFmt w:val="decimal"/>
      <w:lvlText w:val="%1.%2.%3"/>
      <w:lvlJc w:val="left"/>
      <w:pPr>
        <w:tabs>
          <w:tab w:val="num" w:pos="1320"/>
        </w:tabs>
        <w:ind w:left="1320" w:hanging="720"/>
      </w:pPr>
      <w:rPr>
        <w:rFonts w:hint="default"/>
      </w:rPr>
    </w:lvl>
    <w:lvl w:ilvl="3">
      <w:start w:val="3"/>
      <w:numFmt w:val="decimal"/>
      <w:lvlText w:val="%1.%2.%3.%4"/>
      <w:lvlJc w:val="left"/>
      <w:pPr>
        <w:tabs>
          <w:tab w:val="num" w:pos="1145"/>
        </w:tabs>
        <w:ind w:left="1145"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2" w15:restartNumberingAfterBreak="0">
    <w:nsid w:val="120B7184"/>
    <w:multiLevelType w:val="singleLevel"/>
    <w:tmpl w:val="EB32A076"/>
    <w:lvl w:ilvl="0">
      <w:start w:val="1"/>
      <w:numFmt w:val="lowerLetter"/>
      <w:lvlText w:val="(%1) "/>
      <w:lvlJc w:val="left"/>
      <w:pPr>
        <w:ind w:left="720" w:hanging="360"/>
      </w:pPr>
      <w:rPr>
        <w:rFonts w:ascii="Arial Mäori" w:hAnsi="Arial Mäori" w:hint="default"/>
        <w:b w:val="0"/>
        <w:i w:val="0"/>
        <w:sz w:val="22"/>
        <w:u w:val="none"/>
      </w:rPr>
    </w:lvl>
  </w:abstractNum>
  <w:abstractNum w:abstractNumId="3" w15:restartNumberingAfterBreak="0">
    <w:nsid w:val="13845DE2"/>
    <w:multiLevelType w:val="singleLevel"/>
    <w:tmpl w:val="9410AC86"/>
    <w:lvl w:ilvl="0">
      <w:start w:val="1"/>
      <w:numFmt w:val="lowerLetter"/>
      <w:lvlText w:val="(%1)"/>
      <w:legacy w:legacy="1" w:legacySpace="0" w:legacyIndent="450"/>
      <w:lvlJc w:val="left"/>
      <w:pPr>
        <w:ind w:left="4561" w:hanging="450"/>
      </w:pPr>
      <w:rPr>
        <w:rFonts w:ascii="Arial" w:hAnsi="Arial" w:cs="Arial" w:hint="default"/>
        <w:strike/>
      </w:rPr>
    </w:lvl>
  </w:abstractNum>
  <w:abstractNum w:abstractNumId="4" w15:restartNumberingAfterBreak="0">
    <w:nsid w:val="15B87894"/>
    <w:multiLevelType w:val="multilevel"/>
    <w:tmpl w:val="2A322940"/>
    <w:lvl w:ilvl="0">
      <w:start w:val="3"/>
      <w:numFmt w:val="decimal"/>
      <w:lvlText w:val="%1"/>
      <w:lvlJc w:val="left"/>
      <w:pPr>
        <w:tabs>
          <w:tab w:val="num" w:pos="360"/>
        </w:tabs>
        <w:ind w:left="360" w:hanging="360"/>
      </w:pPr>
      <w:rPr>
        <w:rFonts w:hint="default"/>
      </w:rPr>
    </w:lvl>
    <w:lvl w:ilvl="1">
      <w:start w:val="12"/>
      <w:numFmt w:val="decimal"/>
      <w:lvlText w:val="%1.%2"/>
      <w:lvlJc w:val="left"/>
      <w:pPr>
        <w:tabs>
          <w:tab w:val="num" w:pos="360"/>
        </w:tabs>
        <w:ind w:left="360" w:hanging="360"/>
      </w:pPr>
      <w:rPr>
        <w:rFonts w:hint="default"/>
      </w:rPr>
    </w:lvl>
    <w:lvl w:ilvl="2">
      <w:start w:val="4"/>
      <w:numFmt w:val="decimal"/>
      <w:lvlText w:val="%1.%2.%3"/>
      <w:lvlJc w:val="left"/>
      <w:pPr>
        <w:tabs>
          <w:tab w:val="num" w:pos="720"/>
        </w:tabs>
        <w:ind w:left="720" w:hanging="720"/>
      </w:pPr>
      <w:rPr>
        <w:rFonts w:hint="default"/>
      </w:rPr>
    </w:lvl>
    <w:lvl w:ilvl="3">
      <w:start w:val="4"/>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E14DD4"/>
    <w:multiLevelType w:val="singleLevel"/>
    <w:tmpl w:val="EB32A076"/>
    <w:lvl w:ilvl="0">
      <w:start w:val="1"/>
      <w:numFmt w:val="lowerLetter"/>
      <w:lvlText w:val="(%1) "/>
      <w:legacy w:legacy="1" w:legacySpace="0" w:legacyIndent="283"/>
      <w:lvlJc w:val="left"/>
      <w:pPr>
        <w:ind w:left="499" w:hanging="283"/>
      </w:pPr>
      <w:rPr>
        <w:rFonts w:ascii="Arial Mäori" w:hAnsi="Arial Mäori" w:hint="default"/>
        <w:b w:val="0"/>
        <w:i w:val="0"/>
        <w:sz w:val="22"/>
        <w:u w:val="none"/>
      </w:rPr>
    </w:lvl>
  </w:abstractNum>
  <w:abstractNum w:abstractNumId="6" w15:restartNumberingAfterBreak="0">
    <w:nsid w:val="18EE16FF"/>
    <w:multiLevelType w:val="singleLevel"/>
    <w:tmpl w:val="084A819E"/>
    <w:lvl w:ilvl="0">
      <w:start w:val="1"/>
      <w:numFmt w:val="lowerLetter"/>
      <w:lvlText w:val="(%1) "/>
      <w:legacy w:legacy="1" w:legacySpace="0" w:legacyIndent="283"/>
      <w:lvlJc w:val="left"/>
      <w:pPr>
        <w:ind w:left="283" w:hanging="283"/>
      </w:pPr>
      <w:rPr>
        <w:rFonts w:ascii="Arial Mäori" w:hAnsi="Arial Mäori" w:hint="default"/>
        <w:b w:val="0"/>
        <w:i w:val="0"/>
        <w:sz w:val="22"/>
        <w:u w:val="none"/>
      </w:rPr>
    </w:lvl>
  </w:abstractNum>
  <w:abstractNum w:abstractNumId="7" w15:restartNumberingAfterBreak="0">
    <w:nsid w:val="297C348B"/>
    <w:multiLevelType w:val="singleLevel"/>
    <w:tmpl w:val="E920190A"/>
    <w:lvl w:ilvl="0">
      <w:start w:val="2"/>
      <w:numFmt w:val="lowerLetter"/>
      <w:lvlText w:val="(%1)"/>
      <w:legacy w:legacy="1" w:legacySpace="0" w:legacyIndent="450"/>
      <w:lvlJc w:val="left"/>
      <w:pPr>
        <w:ind w:left="483" w:hanging="450"/>
      </w:pPr>
      <w:rPr>
        <w:rFonts w:ascii="Times New Roman" w:hAnsi="Times New Roman" w:hint="default"/>
      </w:rPr>
    </w:lvl>
  </w:abstractNum>
  <w:abstractNum w:abstractNumId="8" w15:restartNumberingAfterBreak="0">
    <w:nsid w:val="2D0E3790"/>
    <w:multiLevelType w:val="hybridMultilevel"/>
    <w:tmpl w:val="43545F92"/>
    <w:lvl w:ilvl="0" w:tplc="05DC0FFA">
      <w:start w:val="8"/>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31037D12"/>
    <w:multiLevelType w:val="hybridMultilevel"/>
    <w:tmpl w:val="F2903076"/>
    <w:lvl w:ilvl="0" w:tplc="A9547642">
      <w:start w:val="1"/>
      <w:numFmt w:val="lowerLetter"/>
      <w:lvlText w:val="(%1)"/>
      <w:lvlJc w:val="left"/>
      <w:pPr>
        <w:tabs>
          <w:tab w:val="num" w:pos="1800"/>
        </w:tabs>
        <w:ind w:left="1800" w:hanging="360"/>
      </w:pPr>
      <w:rPr>
        <w:rFonts w:ascii="Arial Mäori" w:hAnsi="Arial Mäori" w:hint="default"/>
        <w:b w:val="0"/>
        <w:i w:val="0"/>
        <w:sz w:val="22"/>
      </w:rPr>
    </w:lvl>
    <w:lvl w:ilvl="1" w:tplc="04090019" w:tentative="1">
      <w:start w:val="1"/>
      <w:numFmt w:val="lowerLetter"/>
      <w:lvlText w:val="%2."/>
      <w:lvlJc w:val="left"/>
      <w:pPr>
        <w:tabs>
          <w:tab w:val="num" w:pos="327"/>
        </w:tabs>
        <w:ind w:left="327" w:hanging="360"/>
      </w:pPr>
    </w:lvl>
    <w:lvl w:ilvl="2" w:tplc="0409001B" w:tentative="1">
      <w:start w:val="1"/>
      <w:numFmt w:val="lowerRoman"/>
      <w:lvlText w:val="%3."/>
      <w:lvlJc w:val="right"/>
      <w:pPr>
        <w:tabs>
          <w:tab w:val="num" w:pos="1047"/>
        </w:tabs>
        <w:ind w:left="1047" w:hanging="180"/>
      </w:pPr>
    </w:lvl>
    <w:lvl w:ilvl="3" w:tplc="0409000F" w:tentative="1">
      <w:start w:val="1"/>
      <w:numFmt w:val="decimal"/>
      <w:lvlText w:val="%4."/>
      <w:lvlJc w:val="left"/>
      <w:pPr>
        <w:tabs>
          <w:tab w:val="num" w:pos="1767"/>
        </w:tabs>
        <w:ind w:left="1767" w:hanging="360"/>
      </w:pPr>
    </w:lvl>
    <w:lvl w:ilvl="4" w:tplc="04090019" w:tentative="1">
      <w:start w:val="1"/>
      <w:numFmt w:val="lowerLetter"/>
      <w:lvlText w:val="%5."/>
      <w:lvlJc w:val="left"/>
      <w:pPr>
        <w:tabs>
          <w:tab w:val="num" w:pos="2487"/>
        </w:tabs>
        <w:ind w:left="2487" w:hanging="360"/>
      </w:pPr>
    </w:lvl>
    <w:lvl w:ilvl="5" w:tplc="0409001B" w:tentative="1">
      <w:start w:val="1"/>
      <w:numFmt w:val="lowerRoman"/>
      <w:lvlText w:val="%6."/>
      <w:lvlJc w:val="right"/>
      <w:pPr>
        <w:tabs>
          <w:tab w:val="num" w:pos="3207"/>
        </w:tabs>
        <w:ind w:left="3207" w:hanging="180"/>
      </w:pPr>
    </w:lvl>
    <w:lvl w:ilvl="6" w:tplc="0409000F" w:tentative="1">
      <w:start w:val="1"/>
      <w:numFmt w:val="decimal"/>
      <w:lvlText w:val="%7."/>
      <w:lvlJc w:val="left"/>
      <w:pPr>
        <w:tabs>
          <w:tab w:val="num" w:pos="3927"/>
        </w:tabs>
        <w:ind w:left="3927" w:hanging="360"/>
      </w:pPr>
    </w:lvl>
    <w:lvl w:ilvl="7" w:tplc="04090019" w:tentative="1">
      <w:start w:val="1"/>
      <w:numFmt w:val="lowerLetter"/>
      <w:lvlText w:val="%8."/>
      <w:lvlJc w:val="left"/>
      <w:pPr>
        <w:tabs>
          <w:tab w:val="num" w:pos="4647"/>
        </w:tabs>
        <w:ind w:left="4647" w:hanging="360"/>
      </w:pPr>
    </w:lvl>
    <w:lvl w:ilvl="8" w:tplc="0409001B" w:tentative="1">
      <w:start w:val="1"/>
      <w:numFmt w:val="lowerRoman"/>
      <w:lvlText w:val="%9."/>
      <w:lvlJc w:val="right"/>
      <w:pPr>
        <w:tabs>
          <w:tab w:val="num" w:pos="5367"/>
        </w:tabs>
        <w:ind w:left="5367" w:hanging="180"/>
      </w:pPr>
    </w:lvl>
  </w:abstractNum>
  <w:abstractNum w:abstractNumId="10" w15:restartNumberingAfterBreak="0">
    <w:nsid w:val="334C1E68"/>
    <w:multiLevelType w:val="singleLevel"/>
    <w:tmpl w:val="C7E098EC"/>
    <w:lvl w:ilvl="0">
      <w:start w:val="2"/>
      <w:numFmt w:val="lowerLetter"/>
      <w:lvlText w:val="(%1)"/>
      <w:legacy w:legacy="1" w:legacySpace="0" w:legacyIndent="450"/>
      <w:lvlJc w:val="left"/>
      <w:pPr>
        <w:ind w:left="483" w:hanging="450"/>
      </w:pPr>
      <w:rPr>
        <w:rFonts w:ascii="Times New Roman" w:hAnsi="Times New Roman" w:hint="default"/>
      </w:rPr>
    </w:lvl>
  </w:abstractNum>
  <w:abstractNum w:abstractNumId="11" w15:restartNumberingAfterBreak="0">
    <w:nsid w:val="39634952"/>
    <w:multiLevelType w:val="hybridMultilevel"/>
    <w:tmpl w:val="1A9A0A84"/>
    <w:lvl w:ilvl="0" w:tplc="1B4A5FE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402F0432"/>
    <w:multiLevelType w:val="singleLevel"/>
    <w:tmpl w:val="C7E098EC"/>
    <w:lvl w:ilvl="0">
      <w:start w:val="3"/>
      <w:numFmt w:val="lowerLetter"/>
      <w:lvlText w:val="(%1)"/>
      <w:legacy w:legacy="1" w:legacySpace="0" w:legacyIndent="450"/>
      <w:lvlJc w:val="left"/>
      <w:pPr>
        <w:ind w:left="483" w:hanging="450"/>
      </w:pPr>
      <w:rPr>
        <w:rFonts w:ascii="Times New Roman" w:hAnsi="Times New Roman" w:hint="default"/>
      </w:rPr>
    </w:lvl>
  </w:abstractNum>
  <w:abstractNum w:abstractNumId="13" w15:restartNumberingAfterBreak="0">
    <w:nsid w:val="433A5818"/>
    <w:multiLevelType w:val="hybridMultilevel"/>
    <w:tmpl w:val="6F327110"/>
    <w:lvl w:ilvl="0" w:tplc="7648337C">
      <w:start w:val="1"/>
      <w:numFmt w:val="lowerLetter"/>
      <w:lvlText w:val="(%1)"/>
      <w:lvlJc w:val="left"/>
      <w:pPr>
        <w:ind w:left="1245" w:hanging="360"/>
      </w:pPr>
      <w:rPr>
        <w:rFonts w:hint="default"/>
      </w:rPr>
    </w:lvl>
    <w:lvl w:ilvl="1" w:tplc="14090019" w:tentative="1">
      <w:start w:val="1"/>
      <w:numFmt w:val="lowerLetter"/>
      <w:lvlText w:val="%2."/>
      <w:lvlJc w:val="left"/>
      <w:pPr>
        <w:ind w:left="1965" w:hanging="360"/>
      </w:pPr>
    </w:lvl>
    <w:lvl w:ilvl="2" w:tplc="1409001B" w:tentative="1">
      <w:start w:val="1"/>
      <w:numFmt w:val="lowerRoman"/>
      <w:lvlText w:val="%3."/>
      <w:lvlJc w:val="right"/>
      <w:pPr>
        <w:ind w:left="2685" w:hanging="180"/>
      </w:pPr>
    </w:lvl>
    <w:lvl w:ilvl="3" w:tplc="1409000F" w:tentative="1">
      <w:start w:val="1"/>
      <w:numFmt w:val="decimal"/>
      <w:lvlText w:val="%4."/>
      <w:lvlJc w:val="left"/>
      <w:pPr>
        <w:ind w:left="3405" w:hanging="360"/>
      </w:pPr>
    </w:lvl>
    <w:lvl w:ilvl="4" w:tplc="14090019" w:tentative="1">
      <w:start w:val="1"/>
      <w:numFmt w:val="lowerLetter"/>
      <w:lvlText w:val="%5."/>
      <w:lvlJc w:val="left"/>
      <w:pPr>
        <w:ind w:left="4125" w:hanging="360"/>
      </w:pPr>
    </w:lvl>
    <w:lvl w:ilvl="5" w:tplc="1409001B" w:tentative="1">
      <w:start w:val="1"/>
      <w:numFmt w:val="lowerRoman"/>
      <w:lvlText w:val="%6."/>
      <w:lvlJc w:val="right"/>
      <w:pPr>
        <w:ind w:left="4845" w:hanging="180"/>
      </w:pPr>
    </w:lvl>
    <w:lvl w:ilvl="6" w:tplc="1409000F" w:tentative="1">
      <w:start w:val="1"/>
      <w:numFmt w:val="decimal"/>
      <w:lvlText w:val="%7."/>
      <w:lvlJc w:val="left"/>
      <w:pPr>
        <w:ind w:left="5565" w:hanging="360"/>
      </w:pPr>
    </w:lvl>
    <w:lvl w:ilvl="7" w:tplc="14090019" w:tentative="1">
      <w:start w:val="1"/>
      <w:numFmt w:val="lowerLetter"/>
      <w:lvlText w:val="%8."/>
      <w:lvlJc w:val="left"/>
      <w:pPr>
        <w:ind w:left="6285" w:hanging="360"/>
      </w:pPr>
    </w:lvl>
    <w:lvl w:ilvl="8" w:tplc="1409001B" w:tentative="1">
      <w:start w:val="1"/>
      <w:numFmt w:val="lowerRoman"/>
      <w:lvlText w:val="%9."/>
      <w:lvlJc w:val="right"/>
      <w:pPr>
        <w:ind w:left="7005" w:hanging="180"/>
      </w:pPr>
    </w:lvl>
  </w:abstractNum>
  <w:abstractNum w:abstractNumId="14" w15:restartNumberingAfterBreak="0">
    <w:nsid w:val="485F3314"/>
    <w:multiLevelType w:val="hybridMultilevel"/>
    <w:tmpl w:val="08306D04"/>
    <w:lvl w:ilvl="0" w:tplc="2E9A330A">
      <w:start w:val="1"/>
      <w:numFmt w:val="lowerRoman"/>
      <w:lvlText w:val="(%1)"/>
      <w:lvlJc w:val="right"/>
      <w:pPr>
        <w:ind w:left="1245" w:hanging="360"/>
      </w:pPr>
      <w:rPr>
        <w:rFonts w:hint="default"/>
      </w:rPr>
    </w:lvl>
    <w:lvl w:ilvl="1" w:tplc="14090019" w:tentative="1">
      <w:start w:val="1"/>
      <w:numFmt w:val="lowerLetter"/>
      <w:lvlText w:val="%2."/>
      <w:lvlJc w:val="left"/>
      <w:pPr>
        <w:ind w:left="1965" w:hanging="360"/>
      </w:pPr>
    </w:lvl>
    <w:lvl w:ilvl="2" w:tplc="1409001B" w:tentative="1">
      <w:start w:val="1"/>
      <w:numFmt w:val="lowerRoman"/>
      <w:lvlText w:val="%3."/>
      <w:lvlJc w:val="right"/>
      <w:pPr>
        <w:ind w:left="2685" w:hanging="180"/>
      </w:pPr>
    </w:lvl>
    <w:lvl w:ilvl="3" w:tplc="1409000F" w:tentative="1">
      <w:start w:val="1"/>
      <w:numFmt w:val="decimal"/>
      <w:lvlText w:val="%4."/>
      <w:lvlJc w:val="left"/>
      <w:pPr>
        <w:ind w:left="3405" w:hanging="360"/>
      </w:pPr>
    </w:lvl>
    <w:lvl w:ilvl="4" w:tplc="14090019" w:tentative="1">
      <w:start w:val="1"/>
      <w:numFmt w:val="lowerLetter"/>
      <w:lvlText w:val="%5."/>
      <w:lvlJc w:val="left"/>
      <w:pPr>
        <w:ind w:left="4125" w:hanging="360"/>
      </w:pPr>
    </w:lvl>
    <w:lvl w:ilvl="5" w:tplc="1409001B" w:tentative="1">
      <w:start w:val="1"/>
      <w:numFmt w:val="lowerRoman"/>
      <w:lvlText w:val="%6."/>
      <w:lvlJc w:val="right"/>
      <w:pPr>
        <w:ind w:left="4845" w:hanging="180"/>
      </w:pPr>
    </w:lvl>
    <w:lvl w:ilvl="6" w:tplc="1409000F" w:tentative="1">
      <w:start w:val="1"/>
      <w:numFmt w:val="decimal"/>
      <w:lvlText w:val="%7."/>
      <w:lvlJc w:val="left"/>
      <w:pPr>
        <w:ind w:left="5565" w:hanging="360"/>
      </w:pPr>
    </w:lvl>
    <w:lvl w:ilvl="7" w:tplc="14090019" w:tentative="1">
      <w:start w:val="1"/>
      <w:numFmt w:val="lowerLetter"/>
      <w:lvlText w:val="%8."/>
      <w:lvlJc w:val="left"/>
      <w:pPr>
        <w:ind w:left="6285" w:hanging="360"/>
      </w:pPr>
    </w:lvl>
    <w:lvl w:ilvl="8" w:tplc="1409001B" w:tentative="1">
      <w:start w:val="1"/>
      <w:numFmt w:val="lowerRoman"/>
      <w:lvlText w:val="%9."/>
      <w:lvlJc w:val="right"/>
      <w:pPr>
        <w:ind w:left="7005" w:hanging="180"/>
      </w:pPr>
    </w:lvl>
  </w:abstractNum>
  <w:abstractNum w:abstractNumId="15" w15:restartNumberingAfterBreak="0">
    <w:nsid w:val="49AA44C1"/>
    <w:multiLevelType w:val="multilevel"/>
    <w:tmpl w:val="A0AEE190"/>
    <w:lvl w:ilvl="0">
      <w:start w:val="3"/>
      <w:numFmt w:val="decimal"/>
      <w:lvlText w:val="%1"/>
      <w:lvlJc w:val="left"/>
      <w:pPr>
        <w:tabs>
          <w:tab w:val="num" w:pos="360"/>
        </w:tabs>
        <w:ind w:left="360" w:hanging="360"/>
      </w:pPr>
      <w:rPr>
        <w:rFonts w:hint="default"/>
      </w:rPr>
    </w:lvl>
    <w:lvl w:ilvl="1">
      <w:start w:val="12"/>
      <w:numFmt w:val="decimal"/>
      <w:lvlText w:val="%1.%2"/>
      <w:lvlJc w:val="left"/>
      <w:pPr>
        <w:tabs>
          <w:tab w:val="num" w:pos="360"/>
        </w:tabs>
        <w:ind w:left="360" w:hanging="360"/>
      </w:pPr>
      <w:rPr>
        <w:rFonts w:hint="default"/>
      </w:rPr>
    </w:lvl>
    <w:lvl w:ilvl="2">
      <w:start w:val="4"/>
      <w:numFmt w:val="decimal"/>
      <w:lvlText w:val="%1.%2.%3"/>
      <w:lvlJc w:val="left"/>
      <w:pPr>
        <w:tabs>
          <w:tab w:val="num" w:pos="720"/>
        </w:tabs>
        <w:ind w:left="720" w:hanging="720"/>
      </w:pPr>
      <w:rPr>
        <w:rFonts w:hint="default"/>
      </w:rPr>
    </w:lvl>
    <w:lvl w:ilvl="3">
      <w:start w:val="7"/>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5B30C4F"/>
    <w:multiLevelType w:val="hybridMultilevel"/>
    <w:tmpl w:val="AE684B9A"/>
    <w:lvl w:ilvl="0" w:tplc="749E75AC">
      <w:start w:val="1"/>
      <w:numFmt w:val="lowerLetter"/>
      <w:lvlText w:val="(%1)"/>
      <w:lvlJc w:val="left"/>
      <w:pPr>
        <w:tabs>
          <w:tab w:val="num" w:pos="1887"/>
        </w:tabs>
        <w:ind w:left="1887" w:hanging="360"/>
      </w:pPr>
      <w:rPr>
        <w:rFonts w:ascii="Arial Mäori" w:hAnsi="Arial Mäori"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A00BED"/>
    <w:multiLevelType w:val="hybridMultilevel"/>
    <w:tmpl w:val="4E382162"/>
    <w:lvl w:ilvl="0" w:tplc="54603890">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5E5D562F"/>
    <w:multiLevelType w:val="multilevel"/>
    <w:tmpl w:val="3F2CDCEA"/>
    <w:lvl w:ilvl="0">
      <w:start w:val="3"/>
      <w:numFmt w:val="decimal"/>
      <w:lvlText w:val="%1"/>
      <w:lvlJc w:val="left"/>
      <w:pPr>
        <w:tabs>
          <w:tab w:val="num" w:pos="360"/>
        </w:tabs>
        <w:ind w:left="360" w:hanging="360"/>
      </w:pPr>
      <w:rPr>
        <w:rFonts w:hint="default"/>
      </w:rPr>
    </w:lvl>
    <w:lvl w:ilvl="1">
      <w:start w:val="12"/>
      <w:numFmt w:val="decimal"/>
      <w:lvlText w:val="%1.%2"/>
      <w:lvlJc w:val="left"/>
      <w:pPr>
        <w:tabs>
          <w:tab w:val="num" w:pos="360"/>
        </w:tabs>
        <w:ind w:left="360" w:hanging="360"/>
      </w:pPr>
      <w:rPr>
        <w:rFonts w:hint="default"/>
      </w:rPr>
    </w:lvl>
    <w:lvl w:ilvl="2">
      <w:start w:val="4"/>
      <w:numFmt w:val="decimal"/>
      <w:lvlText w:val="%1.%2.%3"/>
      <w:lvlJc w:val="left"/>
      <w:pPr>
        <w:tabs>
          <w:tab w:val="num" w:pos="720"/>
        </w:tabs>
        <w:ind w:left="720" w:hanging="720"/>
      </w:pPr>
      <w:rPr>
        <w:rFonts w:hint="default"/>
      </w:rPr>
    </w:lvl>
    <w:lvl w:ilvl="3">
      <w:start w:val="8"/>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71C6DAA"/>
    <w:multiLevelType w:val="hybridMultilevel"/>
    <w:tmpl w:val="907EAA16"/>
    <w:lvl w:ilvl="0" w:tplc="7648337C">
      <w:start w:val="1"/>
      <w:numFmt w:val="lowerLetter"/>
      <w:lvlText w:val="(%1)"/>
      <w:lvlJc w:val="left"/>
      <w:pPr>
        <w:ind w:left="1245" w:hanging="360"/>
      </w:pPr>
      <w:rPr>
        <w:rFonts w:hint="default"/>
      </w:rPr>
    </w:lvl>
    <w:lvl w:ilvl="1" w:tplc="14090019" w:tentative="1">
      <w:start w:val="1"/>
      <w:numFmt w:val="lowerLetter"/>
      <w:lvlText w:val="%2."/>
      <w:lvlJc w:val="left"/>
      <w:pPr>
        <w:ind w:left="1965" w:hanging="360"/>
      </w:pPr>
    </w:lvl>
    <w:lvl w:ilvl="2" w:tplc="1409001B" w:tentative="1">
      <w:start w:val="1"/>
      <w:numFmt w:val="lowerRoman"/>
      <w:lvlText w:val="%3."/>
      <w:lvlJc w:val="right"/>
      <w:pPr>
        <w:ind w:left="2685" w:hanging="180"/>
      </w:pPr>
    </w:lvl>
    <w:lvl w:ilvl="3" w:tplc="1409000F" w:tentative="1">
      <w:start w:val="1"/>
      <w:numFmt w:val="decimal"/>
      <w:lvlText w:val="%4."/>
      <w:lvlJc w:val="left"/>
      <w:pPr>
        <w:ind w:left="3405" w:hanging="360"/>
      </w:pPr>
    </w:lvl>
    <w:lvl w:ilvl="4" w:tplc="14090019" w:tentative="1">
      <w:start w:val="1"/>
      <w:numFmt w:val="lowerLetter"/>
      <w:lvlText w:val="%5."/>
      <w:lvlJc w:val="left"/>
      <w:pPr>
        <w:ind w:left="4125" w:hanging="360"/>
      </w:pPr>
    </w:lvl>
    <w:lvl w:ilvl="5" w:tplc="1409001B" w:tentative="1">
      <w:start w:val="1"/>
      <w:numFmt w:val="lowerRoman"/>
      <w:lvlText w:val="%6."/>
      <w:lvlJc w:val="right"/>
      <w:pPr>
        <w:ind w:left="4845" w:hanging="180"/>
      </w:pPr>
    </w:lvl>
    <w:lvl w:ilvl="6" w:tplc="1409000F" w:tentative="1">
      <w:start w:val="1"/>
      <w:numFmt w:val="decimal"/>
      <w:lvlText w:val="%7."/>
      <w:lvlJc w:val="left"/>
      <w:pPr>
        <w:ind w:left="5565" w:hanging="360"/>
      </w:pPr>
    </w:lvl>
    <w:lvl w:ilvl="7" w:tplc="14090019" w:tentative="1">
      <w:start w:val="1"/>
      <w:numFmt w:val="lowerLetter"/>
      <w:lvlText w:val="%8."/>
      <w:lvlJc w:val="left"/>
      <w:pPr>
        <w:ind w:left="6285" w:hanging="360"/>
      </w:pPr>
    </w:lvl>
    <w:lvl w:ilvl="8" w:tplc="1409001B" w:tentative="1">
      <w:start w:val="1"/>
      <w:numFmt w:val="lowerRoman"/>
      <w:lvlText w:val="%9."/>
      <w:lvlJc w:val="right"/>
      <w:pPr>
        <w:ind w:left="7005" w:hanging="180"/>
      </w:pPr>
    </w:lvl>
  </w:abstractNum>
  <w:abstractNum w:abstractNumId="20" w15:restartNumberingAfterBreak="0">
    <w:nsid w:val="6EDC4A4F"/>
    <w:multiLevelType w:val="singleLevel"/>
    <w:tmpl w:val="D9F4207E"/>
    <w:lvl w:ilvl="0">
      <w:start w:val="2"/>
      <w:numFmt w:val="lowerLetter"/>
      <w:lvlText w:val="(%1) "/>
      <w:legacy w:legacy="1" w:legacySpace="0" w:legacyIndent="283"/>
      <w:lvlJc w:val="left"/>
      <w:pPr>
        <w:ind w:left="283" w:hanging="283"/>
      </w:pPr>
      <w:rPr>
        <w:rFonts w:ascii="Arial Mäori" w:hAnsi="Arial Mäori" w:hint="default"/>
        <w:b w:val="0"/>
        <w:i w:val="0"/>
        <w:sz w:val="22"/>
        <w:u w:val="none"/>
      </w:rPr>
    </w:lvl>
  </w:abstractNum>
  <w:abstractNum w:abstractNumId="21" w15:restartNumberingAfterBreak="0">
    <w:nsid w:val="73AF5669"/>
    <w:multiLevelType w:val="hybridMultilevel"/>
    <w:tmpl w:val="80467E52"/>
    <w:lvl w:ilvl="0" w:tplc="33A21A70">
      <w:start w:val="1"/>
      <w:numFmt w:val="lowerRoman"/>
      <w:lvlText w:val="(%1)"/>
      <w:lvlJc w:val="left"/>
      <w:pPr>
        <w:ind w:left="1244" w:hanging="360"/>
      </w:pPr>
      <w:rPr>
        <w:rFonts w:hint="default"/>
      </w:rPr>
    </w:lvl>
    <w:lvl w:ilvl="1" w:tplc="14090019" w:tentative="1">
      <w:start w:val="1"/>
      <w:numFmt w:val="lowerLetter"/>
      <w:lvlText w:val="%2."/>
      <w:lvlJc w:val="left"/>
      <w:pPr>
        <w:ind w:left="1964" w:hanging="360"/>
      </w:pPr>
    </w:lvl>
    <w:lvl w:ilvl="2" w:tplc="1409001B" w:tentative="1">
      <w:start w:val="1"/>
      <w:numFmt w:val="lowerRoman"/>
      <w:lvlText w:val="%3."/>
      <w:lvlJc w:val="right"/>
      <w:pPr>
        <w:ind w:left="2684" w:hanging="180"/>
      </w:pPr>
    </w:lvl>
    <w:lvl w:ilvl="3" w:tplc="1409000F" w:tentative="1">
      <w:start w:val="1"/>
      <w:numFmt w:val="decimal"/>
      <w:lvlText w:val="%4."/>
      <w:lvlJc w:val="left"/>
      <w:pPr>
        <w:ind w:left="3404" w:hanging="360"/>
      </w:pPr>
    </w:lvl>
    <w:lvl w:ilvl="4" w:tplc="14090019" w:tentative="1">
      <w:start w:val="1"/>
      <w:numFmt w:val="lowerLetter"/>
      <w:lvlText w:val="%5."/>
      <w:lvlJc w:val="left"/>
      <w:pPr>
        <w:ind w:left="4124" w:hanging="360"/>
      </w:pPr>
    </w:lvl>
    <w:lvl w:ilvl="5" w:tplc="1409001B" w:tentative="1">
      <w:start w:val="1"/>
      <w:numFmt w:val="lowerRoman"/>
      <w:lvlText w:val="%6."/>
      <w:lvlJc w:val="right"/>
      <w:pPr>
        <w:ind w:left="4844" w:hanging="180"/>
      </w:pPr>
    </w:lvl>
    <w:lvl w:ilvl="6" w:tplc="1409000F" w:tentative="1">
      <w:start w:val="1"/>
      <w:numFmt w:val="decimal"/>
      <w:lvlText w:val="%7."/>
      <w:lvlJc w:val="left"/>
      <w:pPr>
        <w:ind w:left="5564" w:hanging="360"/>
      </w:pPr>
    </w:lvl>
    <w:lvl w:ilvl="7" w:tplc="14090019" w:tentative="1">
      <w:start w:val="1"/>
      <w:numFmt w:val="lowerLetter"/>
      <w:lvlText w:val="%8."/>
      <w:lvlJc w:val="left"/>
      <w:pPr>
        <w:ind w:left="6284" w:hanging="360"/>
      </w:pPr>
    </w:lvl>
    <w:lvl w:ilvl="8" w:tplc="1409001B" w:tentative="1">
      <w:start w:val="1"/>
      <w:numFmt w:val="lowerRoman"/>
      <w:lvlText w:val="%9."/>
      <w:lvlJc w:val="right"/>
      <w:pPr>
        <w:ind w:left="7004" w:hanging="180"/>
      </w:pPr>
    </w:lvl>
  </w:abstractNum>
  <w:abstractNum w:abstractNumId="22" w15:restartNumberingAfterBreak="0">
    <w:nsid w:val="73F25F9D"/>
    <w:multiLevelType w:val="singleLevel"/>
    <w:tmpl w:val="D9F4207E"/>
    <w:lvl w:ilvl="0">
      <w:start w:val="2"/>
      <w:numFmt w:val="lowerLetter"/>
      <w:lvlText w:val="(%1) "/>
      <w:legacy w:legacy="1" w:legacySpace="0" w:legacyIndent="283"/>
      <w:lvlJc w:val="left"/>
      <w:pPr>
        <w:ind w:left="283" w:hanging="283"/>
      </w:pPr>
      <w:rPr>
        <w:rFonts w:ascii="Arial Mäori" w:hAnsi="Arial Mäori" w:hint="default"/>
        <w:b w:val="0"/>
        <w:i w:val="0"/>
        <w:sz w:val="22"/>
        <w:u w:val="none"/>
      </w:rPr>
    </w:lvl>
  </w:abstractNum>
  <w:abstractNum w:abstractNumId="23" w15:restartNumberingAfterBreak="0">
    <w:nsid w:val="7F687C36"/>
    <w:multiLevelType w:val="singleLevel"/>
    <w:tmpl w:val="084A819E"/>
    <w:lvl w:ilvl="0">
      <w:start w:val="4"/>
      <w:numFmt w:val="lowerLetter"/>
      <w:lvlText w:val="(%1) "/>
      <w:legacy w:legacy="1" w:legacySpace="0" w:legacyIndent="283"/>
      <w:lvlJc w:val="left"/>
      <w:pPr>
        <w:ind w:left="283" w:hanging="283"/>
      </w:pPr>
      <w:rPr>
        <w:rFonts w:ascii="Arial Mäori" w:hAnsi="Arial Mäori" w:hint="default"/>
        <w:b w:val="0"/>
        <w:i w:val="0"/>
        <w:sz w:val="22"/>
        <w:u w:val="none"/>
      </w:rPr>
    </w:lvl>
  </w:abstractNum>
  <w:num w:numId="1" w16cid:durableId="546843569">
    <w:abstractNumId w:val="5"/>
  </w:num>
  <w:num w:numId="2" w16cid:durableId="1853831917">
    <w:abstractNumId w:val="7"/>
  </w:num>
  <w:num w:numId="3" w16cid:durableId="342056086">
    <w:abstractNumId w:val="23"/>
  </w:num>
  <w:num w:numId="4" w16cid:durableId="541482696">
    <w:abstractNumId w:val="23"/>
    <w:lvlOverride w:ilvl="0">
      <w:lvl w:ilvl="0">
        <w:start w:val="1"/>
        <w:numFmt w:val="lowerLetter"/>
        <w:lvlText w:val="(%1) "/>
        <w:legacy w:legacy="1" w:legacySpace="0" w:legacyIndent="283"/>
        <w:lvlJc w:val="left"/>
        <w:pPr>
          <w:ind w:left="283" w:hanging="283"/>
        </w:pPr>
        <w:rPr>
          <w:rFonts w:ascii="Arial Mäori" w:hAnsi="Arial Mäori" w:hint="default"/>
          <w:b w:val="0"/>
          <w:i w:val="0"/>
          <w:sz w:val="22"/>
          <w:u w:val="none"/>
        </w:rPr>
      </w:lvl>
    </w:lvlOverride>
  </w:num>
  <w:num w:numId="5" w16cid:durableId="1017578686">
    <w:abstractNumId w:val="23"/>
    <w:lvlOverride w:ilvl="0">
      <w:lvl w:ilvl="0">
        <w:start w:val="6"/>
        <w:numFmt w:val="lowerLetter"/>
        <w:lvlText w:val="(%1) "/>
        <w:legacy w:legacy="1" w:legacySpace="0" w:legacyIndent="283"/>
        <w:lvlJc w:val="left"/>
        <w:pPr>
          <w:ind w:left="283" w:hanging="283"/>
        </w:pPr>
        <w:rPr>
          <w:rFonts w:ascii="Arial Mäori" w:hAnsi="Arial Mäori" w:hint="default"/>
          <w:b w:val="0"/>
          <w:i w:val="0"/>
          <w:sz w:val="22"/>
          <w:u w:val="none"/>
        </w:rPr>
      </w:lvl>
    </w:lvlOverride>
  </w:num>
  <w:num w:numId="6" w16cid:durableId="109131472">
    <w:abstractNumId w:val="3"/>
  </w:num>
  <w:num w:numId="7" w16cid:durableId="525631311">
    <w:abstractNumId w:val="3"/>
    <w:lvlOverride w:ilvl="0">
      <w:lvl w:ilvl="0">
        <w:start w:val="2"/>
        <w:numFmt w:val="lowerLetter"/>
        <w:lvlText w:val="(%1)"/>
        <w:legacy w:legacy="1" w:legacySpace="0" w:legacyIndent="450"/>
        <w:lvlJc w:val="left"/>
        <w:pPr>
          <w:ind w:left="483" w:hanging="450"/>
        </w:pPr>
        <w:rPr>
          <w:rFonts w:ascii="Arial" w:hAnsi="Arial" w:cs="Arial" w:hint="default"/>
        </w:rPr>
      </w:lvl>
    </w:lvlOverride>
  </w:num>
  <w:num w:numId="8" w16cid:durableId="1377315868">
    <w:abstractNumId w:val="3"/>
    <w:lvlOverride w:ilvl="0">
      <w:lvl w:ilvl="0">
        <w:start w:val="3"/>
        <w:numFmt w:val="lowerLetter"/>
        <w:lvlText w:val="(%1)"/>
        <w:legacy w:legacy="1" w:legacySpace="0" w:legacyIndent="450"/>
        <w:lvlJc w:val="left"/>
        <w:pPr>
          <w:ind w:left="483" w:hanging="450"/>
        </w:pPr>
        <w:rPr>
          <w:rFonts w:ascii="Arial" w:hAnsi="Arial" w:cs="Arial" w:hint="default"/>
        </w:rPr>
      </w:lvl>
    </w:lvlOverride>
  </w:num>
  <w:num w:numId="9" w16cid:durableId="946692379">
    <w:abstractNumId w:val="6"/>
  </w:num>
  <w:num w:numId="10" w16cid:durableId="1756824264">
    <w:abstractNumId w:val="20"/>
  </w:num>
  <w:num w:numId="11" w16cid:durableId="357899893">
    <w:abstractNumId w:val="20"/>
    <w:lvlOverride w:ilvl="0">
      <w:lvl w:ilvl="0">
        <w:start w:val="1"/>
        <w:numFmt w:val="lowerLetter"/>
        <w:lvlText w:val="(%1) "/>
        <w:legacy w:legacy="1" w:legacySpace="0" w:legacyIndent="283"/>
        <w:lvlJc w:val="left"/>
        <w:pPr>
          <w:ind w:left="283" w:hanging="283"/>
        </w:pPr>
        <w:rPr>
          <w:rFonts w:ascii="Arial Mäori" w:hAnsi="Arial Mäori" w:hint="default"/>
          <w:b w:val="0"/>
          <w:i w:val="0"/>
          <w:sz w:val="22"/>
          <w:u w:val="none"/>
        </w:rPr>
      </w:lvl>
    </w:lvlOverride>
  </w:num>
  <w:num w:numId="12" w16cid:durableId="2034257397">
    <w:abstractNumId w:val="20"/>
    <w:lvlOverride w:ilvl="0">
      <w:lvl w:ilvl="0">
        <w:start w:val="4"/>
        <w:numFmt w:val="lowerLetter"/>
        <w:lvlText w:val="(%1) "/>
        <w:legacy w:legacy="1" w:legacySpace="0" w:legacyIndent="283"/>
        <w:lvlJc w:val="left"/>
        <w:pPr>
          <w:ind w:left="283" w:hanging="283"/>
        </w:pPr>
        <w:rPr>
          <w:rFonts w:ascii="Arial Mäori" w:hAnsi="Arial Mäori" w:hint="default"/>
          <w:b w:val="0"/>
          <w:i w:val="0"/>
          <w:sz w:val="22"/>
          <w:u w:val="none"/>
        </w:rPr>
      </w:lvl>
    </w:lvlOverride>
  </w:num>
  <w:num w:numId="13" w16cid:durableId="2075620482">
    <w:abstractNumId w:val="20"/>
    <w:lvlOverride w:ilvl="0">
      <w:lvl w:ilvl="0">
        <w:start w:val="6"/>
        <w:numFmt w:val="lowerLetter"/>
        <w:lvlText w:val="(%1) "/>
        <w:legacy w:legacy="1" w:legacySpace="0" w:legacyIndent="283"/>
        <w:lvlJc w:val="left"/>
        <w:pPr>
          <w:ind w:left="283" w:hanging="283"/>
        </w:pPr>
        <w:rPr>
          <w:rFonts w:ascii="Arial Mäori" w:hAnsi="Arial Mäori" w:hint="default"/>
          <w:b w:val="0"/>
          <w:i w:val="0"/>
          <w:sz w:val="22"/>
          <w:u w:val="none"/>
        </w:rPr>
      </w:lvl>
    </w:lvlOverride>
  </w:num>
  <w:num w:numId="14" w16cid:durableId="224486259">
    <w:abstractNumId w:val="20"/>
    <w:lvlOverride w:ilvl="0">
      <w:lvl w:ilvl="0">
        <w:start w:val="8"/>
        <w:numFmt w:val="lowerLetter"/>
        <w:lvlText w:val="(%1) "/>
        <w:legacy w:legacy="1" w:legacySpace="0" w:legacyIndent="283"/>
        <w:lvlJc w:val="left"/>
        <w:pPr>
          <w:ind w:left="317" w:hanging="283"/>
        </w:pPr>
        <w:rPr>
          <w:rFonts w:ascii="Arial Mäori" w:hAnsi="Arial Mäori" w:hint="default"/>
          <w:b w:val="0"/>
          <w:i w:val="0"/>
          <w:sz w:val="22"/>
          <w:u w:val="none"/>
        </w:rPr>
      </w:lvl>
    </w:lvlOverride>
  </w:num>
  <w:num w:numId="15" w16cid:durableId="734013217">
    <w:abstractNumId w:val="22"/>
  </w:num>
  <w:num w:numId="16" w16cid:durableId="441001626">
    <w:abstractNumId w:val="2"/>
  </w:num>
  <w:num w:numId="17" w16cid:durableId="2022509008">
    <w:abstractNumId w:val="10"/>
  </w:num>
  <w:num w:numId="18" w16cid:durableId="1908807370">
    <w:abstractNumId w:val="12"/>
  </w:num>
  <w:num w:numId="19" w16cid:durableId="2055812404">
    <w:abstractNumId w:val="18"/>
  </w:num>
  <w:num w:numId="20" w16cid:durableId="1174341642">
    <w:abstractNumId w:val="4"/>
  </w:num>
  <w:num w:numId="21" w16cid:durableId="446000710">
    <w:abstractNumId w:val="16"/>
  </w:num>
  <w:num w:numId="22" w16cid:durableId="1084491871">
    <w:abstractNumId w:val="9"/>
  </w:num>
  <w:num w:numId="23" w16cid:durableId="1784765987">
    <w:abstractNumId w:val="15"/>
  </w:num>
  <w:num w:numId="24" w16cid:durableId="155387136">
    <w:abstractNumId w:val="1"/>
  </w:num>
  <w:num w:numId="25" w16cid:durableId="1252278578">
    <w:abstractNumId w:val="11"/>
  </w:num>
  <w:num w:numId="26" w16cid:durableId="1264731524">
    <w:abstractNumId w:val="8"/>
  </w:num>
  <w:num w:numId="27" w16cid:durableId="10181566">
    <w:abstractNumId w:val="17"/>
  </w:num>
  <w:num w:numId="28" w16cid:durableId="105858521">
    <w:abstractNumId w:val="14"/>
  </w:num>
  <w:num w:numId="29" w16cid:durableId="894663356">
    <w:abstractNumId w:val="21"/>
  </w:num>
  <w:num w:numId="30" w16cid:durableId="452097431">
    <w:abstractNumId w:val="19"/>
  </w:num>
  <w:num w:numId="31" w16cid:durableId="2141724495">
    <w:abstractNumId w:val="0"/>
  </w:num>
  <w:num w:numId="32" w16cid:durableId="8915871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e Fordyce">
    <w15:presenceInfo w15:providerId="Windows Live" w15:userId="b8c4bdf0eba83e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653"/>
    <w:rsid w:val="0000652F"/>
    <w:rsid w:val="00010032"/>
    <w:rsid w:val="000321E5"/>
    <w:rsid w:val="0003544F"/>
    <w:rsid w:val="00035C42"/>
    <w:rsid w:val="000445EC"/>
    <w:rsid w:val="000451D4"/>
    <w:rsid w:val="0004561D"/>
    <w:rsid w:val="000539FD"/>
    <w:rsid w:val="00087886"/>
    <w:rsid w:val="000A029F"/>
    <w:rsid w:val="000A15FB"/>
    <w:rsid w:val="000A3B7F"/>
    <w:rsid w:val="000B0602"/>
    <w:rsid w:val="000C6CEA"/>
    <w:rsid w:val="000D1D82"/>
    <w:rsid w:val="000D3F56"/>
    <w:rsid w:val="000E13E0"/>
    <w:rsid w:val="000E4FBF"/>
    <w:rsid w:val="000F7EE7"/>
    <w:rsid w:val="001013B8"/>
    <w:rsid w:val="00101B52"/>
    <w:rsid w:val="0010561A"/>
    <w:rsid w:val="001269AC"/>
    <w:rsid w:val="001336A2"/>
    <w:rsid w:val="00136A67"/>
    <w:rsid w:val="00140043"/>
    <w:rsid w:val="001425B7"/>
    <w:rsid w:val="00162594"/>
    <w:rsid w:val="001661CD"/>
    <w:rsid w:val="00172053"/>
    <w:rsid w:val="0018314B"/>
    <w:rsid w:val="001907A0"/>
    <w:rsid w:val="001A3DC3"/>
    <w:rsid w:val="001A6F60"/>
    <w:rsid w:val="001B3701"/>
    <w:rsid w:val="001B758D"/>
    <w:rsid w:val="001C4D42"/>
    <w:rsid w:val="001C60BA"/>
    <w:rsid w:val="001D03E1"/>
    <w:rsid w:val="001E75E4"/>
    <w:rsid w:val="00203127"/>
    <w:rsid w:val="00210D69"/>
    <w:rsid w:val="00217ABC"/>
    <w:rsid w:val="00235CB5"/>
    <w:rsid w:val="002432A7"/>
    <w:rsid w:val="00254F8F"/>
    <w:rsid w:val="00264689"/>
    <w:rsid w:val="00265B02"/>
    <w:rsid w:val="00267645"/>
    <w:rsid w:val="00275A87"/>
    <w:rsid w:val="00276BFD"/>
    <w:rsid w:val="0028366D"/>
    <w:rsid w:val="002905E1"/>
    <w:rsid w:val="002916FF"/>
    <w:rsid w:val="002A263E"/>
    <w:rsid w:val="002A4275"/>
    <w:rsid w:val="002A62E9"/>
    <w:rsid w:val="002B716E"/>
    <w:rsid w:val="002B7B40"/>
    <w:rsid w:val="002D0BC0"/>
    <w:rsid w:val="002D283D"/>
    <w:rsid w:val="002D489D"/>
    <w:rsid w:val="002F0318"/>
    <w:rsid w:val="002F0FE2"/>
    <w:rsid w:val="002F7481"/>
    <w:rsid w:val="00301F68"/>
    <w:rsid w:val="003022DD"/>
    <w:rsid w:val="00314DF4"/>
    <w:rsid w:val="0031691B"/>
    <w:rsid w:val="00330996"/>
    <w:rsid w:val="00331341"/>
    <w:rsid w:val="00333662"/>
    <w:rsid w:val="003347AA"/>
    <w:rsid w:val="00337EFD"/>
    <w:rsid w:val="003440FB"/>
    <w:rsid w:val="00347678"/>
    <w:rsid w:val="003479E6"/>
    <w:rsid w:val="00350E61"/>
    <w:rsid w:val="003907B4"/>
    <w:rsid w:val="003A31FA"/>
    <w:rsid w:val="003A48DB"/>
    <w:rsid w:val="003A4BE9"/>
    <w:rsid w:val="003B2BF5"/>
    <w:rsid w:val="003B7653"/>
    <w:rsid w:val="003C2A51"/>
    <w:rsid w:val="003C3498"/>
    <w:rsid w:val="003C45DD"/>
    <w:rsid w:val="003C7331"/>
    <w:rsid w:val="003D7E90"/>
    <w:rsid w:val="003E4076"/>
    <w:rsid w:val="003E6A3D"/>
    <w:rsid w:val="003F1505"/>
    <w:rsid w:val="0040539B"/>
    <w:rsid w:val="00410E7A"/>
    <w:rsid w:val="0041235A"/>
    <w:rsid w:val="0045283A"/>
    <w:rsid w:val="00460E13"/>
    <w:rsid w:val="00464840"/>
    <w:rsid w:val="0047170B"/>
    <w:rsid w:val="004752FB"/>
    <w:rsid w:val="00485F6C"/>
    <w:rsid w:val="00497CAF"/>
    <w:rsid w:val="004A5589"/>
    <w:rsid w:val="004B208C"/>
    <w:rsid w:val="004B62ED"/>
    <w:rsid w:val="004C5D1B"/>
    <w:rsid w:val="004D4414"/>
    <w:rsid w:val="004D49D8"/>
    <w:rsid w:val="004F0711"/>
    <w:rsid w:val="0050299E"/>
    <w:rsid w:val="00503434"/>
    <w:rsid w:val="00511C2C"/>
    <w:rsid w:val="00515127"/>
    <w:rsid w:val="005174C5"/>
    <w:rsid w:val="00523CC6"/>
    <w:rsid w:val="005317F5"/>
    <w:rsid w:val="00532C00"/>
    <w:rsid w:val="00534FBB"/>
    <w:rsid w:val="005418A5"/>
    <w:rsid w:val="00542162"/>
    <w:rsid w:val="00544610"/>
    <w:rsid w:val="005450CA"/>
    <w:rsid w:val="00554B42"/>
    <w:rsid w:val="00566F88"/>
    <w:rsid w:val="00572959"/>
    <w:rsid w:val="00592AF1"/>
    <w:rsid w:val="00593D22"/>
    <w:rsid w:val="005A3A47"/>
    <w:rsid w:val="005A4E29"/>
    <w:rsid w:val="005B4912"/>
    <w:rsid w:val="005B5C14"/>
    <w:rsid w:val="005B7058"/>
    <w:rsid w:val="005C2E60"/>
    <w:rsid w:val="005C3FB6"/>
    <w:rsid w:val="005C6C5D"/>
    <w:rsid w:val="005D0F69"/>
    <w:rsid w:val="005D6757"/>
    <w:rsid w:val="005E0598"/>
    <w:rsid w:val="005E19E3"/>
    <w:rsid w:val="005E48B1"/>
    <w:rsid w:val="005F00E2"/>
    <w:rsid w:val="005F19C0"/>
    <w:rsid w:val="005F2950"/>
    <w:rsid w:val="00600CD8"/>
    <w:rsid w:val="00603C5C"/>
    <w:rsid w:val="0063190E"/>
    <w:rsid w:val="00634251"/>
    <w:rsid w:val="00641B54"/>
    <w:rsid w:val="006438C4"/>
    <w:rsid w:val="00645ABE"/>
    <w:rsid w:val="00661512"/>
    <w:rsid w:val="00670413"/>
    <w:rsid w:val="00677B3D"/>
    <w:rsid w:val="006811BC"/>
    <w:rsid w:val="00681B32"/>
    <w:rsid w:val="00687295"/>
    <w:rsid w:val="00690B77"/>
    <w:rsid w:val="006A0FB2"/>
    <w:rsid w:val="006A67B2"/>
    <w:rsid w:val="006B467A"/>
    <w:rsid w:val="006C3557"/>
    <w:rsid w:val="006E59F5"/>
    <w:rsid w:val="00700622"/>
    <w:rsid w:val="00702257"/>
    <w:rsid w:val="007123EF"/>
    <w:rsid w:val="007162E0"/>
    <w:rsid w:val="00725542"/>
    <w:rsid w:val="00733406"/>
    <w:rsid w:val="00734863"/>
    <w:rsid w:val="00743DF4"/>
    <w:rsid w:val="00744984"/>
    <w:rsid w:val="00744DE2"/>
    <w:rsid w:val="00746857"/>
    <w:rsid w:val="00757DC0"/>
    <w:rsid w:val="00760002"/>
    <w:rsid w:val="00770442"/>
    <w:rsid w:val="00776421"/>
    <w:rsid w:val="00782DAD"/>
    <w:rsid w:val="00790393"/>
    <w:rsid w:val="007934F9"/>
    <w:rsid w:val="007A3537"/>
    <w:rsid w:val="007A354B"/>
    <w:rsid w:val="007A6A1D"/>
    <w:rsid w:val="007C4A53"/>
    <w:rsid w:val="007D1E98"/>
    <w:rsid w:val="007D2DD0"/>
    <w:rsid w:val="007D31EA"/>
    <w:rsid w:val="007D6B3E"/>
    <w:rsid w:val="007F4ABA"/>
    <w:rsid w:val="008008A4"/>
    <w:rsid w:val="008011AE"/>
    <w:rsid w:val="00804445"/>
    <w:rsid w:val="008114C8"/>
    <w:rsid w:val="0081381A"/>
    <w:rsid w:val="0082168D"/>
    <w:rsid w:val="008372F7"/>
    <w:rsid w:val="00845C64"/>
    <w:rsid w:val="00853FA4"/>
    <w:rsid w:val="00867CCB"/>
    <w:rsid w:val="00871F6B"/>
    <w:rsid w:val="00887032"/>
    <w:rsid w:val="008A0DB5"/>
    <w:rsid w:val="008A453B"/>
    <w:rsid w:val="008B6D87"/>
    <w:rsid w:val="008C48A8"/>
    <w:rsid w:val="008C643E"/>
    <w:rsid w:val="008C67F3"/>
    <w:rsid w:val="008D3E7E"/>
    <w:rsid w:val="008F46A0"/>
    <w:rsid w:val="009010F4"/>
    <w:rsid w:val="00905868"/>
    <w:rsid w:val="009142F9"/>
    <w:rsid w:val="00915A2A"/>
    <w:rsid w:val="00915A4A"/>
    <w:rsid w:val="009311F3"/>
    <w:rsid w:val="00932826"/>
    <w:rsid w:val="009362EC"/>
    <w:rsid w:val="009377EC"/>
    <w:rsid w:val="00944ACB"/>
    <w:rsid w:val="00961BBA"/>
    <w:rsid w:val="00967E8B"/>
    <w:rsid w:val="0097391F"/>
    <w:rsid w:val="0098589A"/>
    <w:rsid w:val="009A0F73"/>
    <w:rsid w:val="009B3D1D"/>
    <w:rsid w:val="009B68E4"/>
    <w:rsid w:val="009B7A50"/>
    <w:rsid w:val="009C072E"/>
    <w:rsid w:val="009C09DB"/>
    <w:rsid w:val="009D14BF"/>
    <w:rsid w:val="009F74E1"/>
    <w:rsid w:val="00A05CB8"/>
    <w:rsid w:val="00A132A8"/>
    <w:rsid w:val="00A15F1E"/>
    <w:rsid w:val="00A255B1"/>
    <w:rsid w:val="00A30F4F"/>
    <w:rsid w:val="00A332BB"/>
    <w:rsid w:val="00A364D8"/>
    <w:rsid w:val="00A426A0"/>
    <w:rsid w:val="00A4344D"/>
    <w:rsid w:val="00A46610"/>
    <w:rsid w:val="00A57665"/>
    <w:rsid w:val="00A666C0"/>
    <w:rsid w:val="00A75C2F"/>
    <w:rsid w:val="00A81696"/>
    <w:rsid w:val="00A827AD"/>
    <w:rsid w:val="00A8684A"/>
    <w:rsid w:val="00A915A6"/>
    <w:rsid w:val="00A91E0D"/>
    <w:rsid w:val="00A93646"/>
    <w:rsid w:val="00AB0403"/>
    <w:rsid w:val="00AB0E5F"/>
    <w:rsid w:val="00AB52A3"/>
    <w:rsid w:val="00AC4C3A"/>
    <w:rsid w:val="00AD06F7"/>
    <w:rsid w:val="00AE3BE7"/>
    <w:rsid w:val="00AF0B94"/>
    <w:rsid w:val="00B03289"/>
    <w:rsid w:val="00B06B27"/>
    <w:rsid w:val="00B11E21"/>
    <w:rsid w:val="00B23417"/>
    <w:rsid w:val="00B24CEC"/>
    <w:rsid w:val="00B329A0"/>
    <w:rsid w:val="00B3335F"/>
    <w:rsid w:val="00B33883"/>
    <w:rsid w:val="00B36E73"/>
    <w:rsid w:val="00B40497"/>
    <w:rsid w:val="00B411D6"/>
    <w:rsid w:val="00B42228"/>
    <w:rsid w:val="00B42FED"/>
    <w:rsid w:val="00B510BA"/>
    <w:rsid w:val="00B536AB"/>
    <w:rsid w:val="00B5385C"/>
    <w:rsid w:val="00B53B5B"/>
    <w:rsid w:val="00B56ACE"/>
    <w:rsid w:val="00B6005F"/>
    <w:rsid w:val="00B66266"/>
    <w:rsid w:val="00B73C06"/>
    <w:rsid w:val="00B84BBC"/>
    <w:rsid w:val="00B97A10"/>
    <w:rsid w:val="00BA1969"/>
    <w:rsid w:val="00BB04F5"/>
    <w:rsid w:val="00BB2091"/>
    <w:rsid w:val="00BC0019"/>
    <w:rsid w:val="00BC2F62"/>
    <w:rsid w:val="00BC6530"/>
    <w:rsid w:val="00BD4657"/>
    <w:rsid w:val="00BD5C4B"/>
    <w:rsid w:val="00BD69A1"/>
    <w:rsid w:val="00BE7073"/>
    <w:rsid w:val="00BF326F"/>
    <w:rsid w:val="00BF4750"/>
    <w:rsid w:val="00C15A8C"/>
    <w:rsid w:val="00C21CC3"/>
    <w:rsid w:val="00C23723"/>
    <w:rsid w:val="00C2478A"/>
    <w:rsid w:val="00C25335"/>
    <w:rsid w:val="00C3395C"/>
    <w:rsid w:val="00C4323D"/>
    <w:rsid w:val="00C52BD6"/>
    <w:rsid w:val="00C60505"/>
    <w:rsid w:val="00C60F17"/>
    <w:rsid w:val="00C7120F"/>
    <w:rsid w:val="00C7595C"/>
    <w:rsid w:val="00C7670A"/>
    <w:rsid w:val="00C832A6"/>
    <w:rsid w:val="00C942EA"/>
    <w:rsid w:val="00C94652"/>
    <w:rsid w:val="00CA637A"/>
    <w:rsid w:val="00CC360E"/>
    <w:rsid w:val="00CD3878"/>
    <w:rsid w:val="00CD752C"/>
    <w:rsid w:val="00CE355D"/>
    <w:rsid w:val="00CE4175"/>
    <w:rsid w:val="00CF3AFD"/>
    <w:rsid w:val="00CF42C5"/>
    <w:rsid w:val="00CF5AE0"/>
    <w:rsid w:val="00D04E58"/>
    <w:rsid w:val="00D133E3"/>
    <w:rsid w:val="00D23953"/>
    <w:rsid w:val="00D34F82"/>
    <w:rsid w:val="00D55394"/>
    <w:rsid w:val="00D71D48"/>
    <w:rsid w:val="00D740F2"/>
    <w:rsid w:val="00D95891"/>
    <w:rsid w:val="00D96748"/>
    <w:rsid w:val="00DB30AF"/>
    <w:rsid w:val="00DB48DE"/>
    <w:rsid w:val="00DB759B"/>
    <w:rsid w:val="00DC063D"/>
    <w:rsid w:val="00DD1A1E"/>
    <w:rsid w:val="00DD695A"/>
    <w:rsid w:val="00DD6AA5"/>
    <w:rsid w:val="00E04D84"/>
    <w:rsid w:val="00E06B89"/>
    <w:rsid w:val="00E07587"/>
    <w:rsid w:val="00E15F46"/>
    <w:rsid w:val="00E203FE"/>
    <w:rsid w:val="00E24CDE"/>
    <w:rsid w:val="00E272FF"/>
    <w:rsid w:val="00E31B9E"/>
    <w:rsid w:val="00E409C1"/>
    <w:rsid w:val="00E41A06"/>
    <w:rsid w:val="00E45CF4"/>
    <w:rsid w:val="00E45E01"/>
    <w:rsid w:val="00E5302C"/>
    <w:rsid w:val="00E54F9F"/>
    <w:rsid w:val="00E562D0"/>
    <w:rsid w:val="00E64A50"/>
    <w:rsid w:val="00E74393"/>
    <w:rsid w:val="00E80234"/>
    <w:rsid w:val="00E96521"/>
    <w:rsid w:val="00EA272E"/>
    <w:rsid w:val="00EA6786"/>
    <w:rsid w:val="00EB2827"/>
    <w:rsid w:val="00EB3CE8"/>
    <w:rsid w:val="00EC0CDF"/>
    <w:rsid w:val="00EC155F"/>
    <w:rsid w:val="00EC2038"/>
    <w:rsid w:val="00EC791E"/>
    <w:rsid w:val="00EE2C3F"/>
    <w:rsid w:val="00EE3DA8"/>
    <w:rsid w:val="00EF1D60"/>
    <w:rsid w:val="00EF20F7"/>
    <w:rsid w:val="00EF47C1"/>
    <w:rsid w:val="00EF5D83"/>
    <w:rsid w:val="00F066B3"/>
    <w:rsid w:val="00F07B54"/>
    <w:rsid w:val="00F139C3"/>
    <w:rsid w:val="00F21935"/>
    <w:rsid w:val="00F31F36"/>
    <w:rsid w:val="00F3394D"/>
    <w:rsid w:val="00F348C9"/>
    <w:rsid w:val="00F4314A"/>
    <w:rsid w:val="00F46263"/>
    <w:rsid w:val="00F501FF"/>
    <w:rsid w:val="00F5294A"/>
    <w:rsid w:val="00F55C05"/>
    <w:rsid w:val="00F56400"/>
    <w:rsid w:val="00F57FE2"/>
    <w:rsid w:val="00F74170"/>
    <w:rsid w:val="00F96516"/>
    <w:rsid w:val="00F9685A"/>
    <w:rsid w:val="00FA1B06"/>
    <w:rsid w:val="00FB149D"/>
    <w:rsid w:val="00FB2EB1"/>
    <w:rsid w:val="00FC3A67"/>
    <w:rsid w:val="00FD742D"/>
    <w:rsid w:val="00FE1EEA"/>
    <w:rsid w:val="00FE56CF"/>
    <w:rsid w:val="00FE5A6D"/>
    <w:rsid w:val="00FE6F9A"/>
    <w:rsid w:val="00FF4AD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EA374"/>
  <w15:chartTrackingRefBased/>
  <w15:docId w15:val="{040B1397-E560-4F4A-AACB-B3413E4B1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653"/>
    <w:pPr>
      <w:spacing w:after="0" w:line="240" w:lineRule="auto"/>
    </w:pPr>
    <w:rPr>
      <w:rFonts w:ascii="Times New Roman" w:eastAsia="Times New Roman" w:hAnsi="Times New Roman" w:cs="Times New Roman"/>
      <w:sz w:val="20"/>
      <w:szCs w:val="20"/>
      <w:lang w:val="en-AU"/>
    </w:rPr>
  </w:style>
  <w:style w:type="paragraph" w:styleId="Heading3">
    <w:name w:val="heading 3"/>
    <w:basedOn w:val="Normal"/>
    <w:next w:val="Normal"/>
    <w:link w:val="Heading3Char"/>
    <w:qFormat/>
    <w:rsid w:val="003B7653"/>
    <w:pPr>
      <w:keepNext/>
      <w:jc w:val="right"/>
      <w:outlineLvl w:val="2"/>
    </w:pPr>
    <w:rPr>
      <w:rFonts w:ascii="Arial Mäori" w:hAnsi="Arial Mäori"/>
      <w:b/>
      <w:spacing w:val="-3"/>
      <w:sz w:val="22"/>
      <w:lang w:val="en-US"/>
    </w:rPr>
  </w:style>
  <w:style w:type="paragraph" w:styleId="Heading4">
    <w:name w:val="heading 4"/>
    <w:basedOn w:val="Normal"/>
    <w:next w:val="Normal"/>
    <w:link w:val="Heading4Char"/>
    <w:qFormat/>
    <w:rsid w:val="003B7653"/>
    <w:pPr>
      <w:keepNext/>
      <w:tabs>
        <w:tab w:val="left" w:pos="-108"/>
      </w:tabs>
      <w:ind w:left="-108"/>
      <w:jc w:val="right"/>
      <w:outlineLvl w:val="3"/>
    </w:pPr>
    <w:rPr>
      <w:rFonts w:ascii="Arial Mäori" w:hAnsi="Arial Mäori"/>
      <w:b/>
      <w:spacing w:val="-3"/>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B7653"/>
    <w:rPr>
      <w:rFonts w:ascii="Arial Mäori" w:eastAsia="Times New Roman" w:hAnsi="Arial Mäori" w:cs="Times New Roman"/>
      <w:b/>
      <w:spacing w:val="-3"/>
      <w:szCs w:val="20"/>
      <w:lang w:val="en-US"/>
    </w:rPr>
  </w:style>
  <w:style w:type="character" w:customStyle="1" w:styleId="Heading4Char">
    <w:name w:val="Heading 4 Char"/>
    <w:basedOn w:val="DefaultParagraphFont"/>
    <w:link w:val="Heading4"/>
    <w:rsid w:val="003B7653"/>
    <w:rPr>
      <w:rFonts w:ascii="Arial Mäori" w:eastAsia="Times New Roman" w:hAnsi="Arial Mäori" w:cs="Times New Roman"/>
      <w:b/>
      <w:spacing w:val="-3"/>
      <w:szCs w:val="20"/>
      <w:lang w:val="en-US"/>
    </w:rPr>
  </w:style>
  <w:style w:type="paragraph" w:styleId="Header">
    <w:name w:val="header"/>
    <w:basedOn w:val="Normal"/>
    <w:link w:val="HeaderChar"/>
    <w:semiHidden/>
    <w:rsid w:val="003B7653"/>
    <w:pPr>
      <w:tabs>
        <w:tab w:val="center" w:pos="4153"/>
        <w:tab w:val="right" w:pos="8306"/>
      </w:tabs>
    </w:pPr>
  </w:style>
  <w:style w:type="character" w:customStyle="1" w:styleId="HeaderChar">
    <w:name w:val="Header Char"/>
    <w:basedOn w:val="DefaultParagraphFont"/>
    <w:link w:val="Header"/>
    <w:semiHidden/>
    <w:rsid w:val="003B7653"/>
    <w:rPr>
      <w:rFonts w:ascii="Times New Roman" w:eastAsia="Times New Roman" w:hAnsi="Times New Roman" w:cs="Times New Roman"/>
      <w:sz w:val="20"/>
      <w:szCs w:val="20"/>
      <w:lang w:val="en-AU"/>
    </w:rPr>
  </w:style>
  <w:style w:type="paragraph" w:styleId="Footer">
    <w:name w:val="footer"/>
    <w:basedOn w:val="Normal"/>
    <w:link w:val="FooterChar"/>
    <w:semiHidden/>
    <w:rsid w:val="003B7653"/>
    <w:pPr>
      <w:tabs>
        <w:tab w:val="center" w:pos="4153"/>
        <w:tab w:val="right" w:pos="8306"/>
      </w:tabs>
    </w:pPr>
  </w:style>
  <w:style w:type="character" w:customStyle="1" w:styleId="FooterChar">
    <w:name w:val="Footer Char"/>
    <w:basedOn w:val="DefaultParagraphFont"/>
    <w:link w:val="Footer"/>
    <w:semiHidden/>
    <w:rsid w:val="003B7653"/>
    <w:rPr>
      <w:rFonts w:ascii="Times New Roman" w:eastAsia="Times New Roman" w:hAnsi="Times New Roman" w:cs="Times New Roman"/>
      <w:sz w:val="20"/>
      <w:szCs w:val="20"/>
      <w:lang w:val="en-AU"/>
    </w:rPr>
  </w:style>
  <w:style w:type="character" w:styleId="PageNumber">
    <w:name w:val="page number"/>
    <w:basedOn w:val="DefaultParagraphFont"/>
    <w:semiHidden/>
    <w:rsid w:val="003B7653"/>
  </w:style>
  <w:style w:type="paragraph" w:styleId="BodyTextIndent">
    <w:name w:val="Body Text Indent"/>
    <w:basedOn w:val="Normal"/>
    <w:link w:val="BodyTextIndentChar"/>
    <w:semiHidden/>
    <w:rsid w:val="003B7653"/>
    <w:pPr>
      <w:widowControl w:val="0"/>
      <w:ind w:left="709" w:hanging="709"/>
    </w:pPr>
    <w:rPr>
      <w:sz w:val="24"/>
    </w:rPr>
  </w:style>
  <w:style w:type="character" w:customStyle="1" w:styleId="BodyTextIndentChar">
    <w:name w:val="Body Text Indent Char"/>
    <w:basedOn w:val="DefaultParagraphFont"/>
    <w:link w:val="BodyTextIndent"/>
    <w:semiHidden/>
    <w:rsid w:val="003B7653"/>
    <w:rPr>
      <w:rFonts w:ascii="Times New Roman" w:eastAsia="Times New Roman" w:hAnsi="Times New Roman" w:cs="Times New Roman"/>
      <w:sz w:val="24"/>
      <w:szCs w:val="20"/>
      <w:lang w:val="en-AU"/>
    </w:rPr>
  </w:style>
  <w:style w:type="paragraph" w:styleId="BodyTextIndent2">
    <w:name w:val="Body Text Indent 2"/>
    <w:basedOn w:val="Normal"/>
    <w:link w:val="BodyTextIndent2Char"/>
    <w:semiHidden/>
    <w:rsid w:val="003B7653"/>
    <w:pPr>
      <w:ind w:left="1026" w:hanging="1026"/>
    </w:pPr>
    <w:rPr>
      <w:rFonts w:ascii="Arial Mäori" w:hAnsi="Arial Mäori" w:cs="Arial"/>
      <w:sz w:val="22"/>
    </w:rPr>
  </w:style>
  <w:style w:type="character" w:customStyle="1" w:styleId="BodyTextIndent2Char">
    <w:name w:val="Body Text Indent 2 Char"/>
    <w:basedOn w:val="DefaultParagraphFont"/>
    <w:link w:val="BodyTextIndent2"/>
    <w:semiHidden/>
    <w:rsid w:val="003B7653"/>
    <w:rPr>
      <w:rFonts w:ascii="Arial Mäori" w:eastAsia="Times New Roman" w:hAnsi="Arial Mäori" w:cs="Arial"/>
      <w:szCs w:val="20"/>
      <w:lang w:val="en-AU"/>
    </w:rPr>
  </w:style>
  <w:style w:type="paragraph" w:styleId="BalloonText">
    <w:name w:val="Balloon Text"/>
    <w:basedOn w:val="Normal"/>
    <w:link w:val="BalloonTextChar"/>
    <w:uiPriority w:val="99"/>
    <w:semiHidden/>
    <w:unhideWhenUsed/>
    <w:rsid w:val="002A62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2E9"/>
    <w:rPr>
      <w:rFonts w:ascii="Segoe UI" w:eastAsia="Times New Roman" w:hAnsi="Segoe UI" w:cs="Segoe UI"/>
      <w:sz w:val="18"/>
      <w:szCs w:val="18"/>
      <w:lang w:val="en-AU"/>
    </w:rPr>
  </w:style>
  <w:style w:type="paragraph" w:styleId="Revision">
    <w:name w:val="Revision"/>
    <w:hidden/>
    <w:uiPriority w:val="99"/>
    <w:semiHidden/>
    <w:rsid w:val="00776421"/>
    <w:pPr>
      <w:spacing w:after="0" w:line="240" w:lineRule="auto"/>
    </w:pPr>
    <w:rPr>
      <w:rFonts w:ascii="Times New Roman" w:eastAsia="Times New Roman" w:hAnsi="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8.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10.xml"/><Relationship Id="rId27" Type="http://schemas.openxmlformats.org/officeDocument/2006/relationships/footer" Target="foot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82B2E769FEE048822DFECB276F6206" ma:contentTypeVersion="36" ma:contentTypeDescription="Create a new document." ma:contentTypeScope="" ma:versionID="8022b7ea6e392a707757ee52c37ced63">
  <xsd:schema xmlns:xsd="http://www.w3.org/2001/XMLSchema" xmlns:xs="http://www.w3.org/2001/XMLSchema" xmlns:p="http://schemas.microsoft.com/office/2006/metadata/properties" xmlns:ns2="4fb0e633-e10e-4f72-bd97-71b29ba6a154" targetNamespace="http://schemas.microsoft.com/office/2006/metadata/properties" ma:root="true" ma:fieldsID="bdfa1aa6340161ece5dba1d8101ee95f" ns2:_="">
    <xsd:import namespace="4fb0e633-e10e-4f72-bd97-71b29ba6a154"/>
    <xsd:element name="properties">
      <xsd:complexType>
        <xsd:sequence>
          <xsd:element name="documentManagement">
            <xsd:complexType>
              <xsd:all>
                <xsd:element ref="ns2:TaxCatchAll" minOccurs="0"/>
                <xsd:element ref="ns2:SharedWithUsers" minOccurs="0"/>
                <xsd:element ref="ns2:SharingHintHash"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b0e633-e10e-4f72-bd97-71b29ba6a154"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6657b42-b862-4fca-8933-abb73304326a}" ma:internalName="TaxCatchAll" ma:showField="CatchAllData" ma:web="4fb0e633-e10e-4f72-bd97-71b29ba6a154">
      <xsd:complexType>
        <xsd:complexContent>
          <xsd:extension base="dms:MultiChoiceLookup">
            <xsd:sequence>
              <xsd:element name="Value" type="dms:Lookup" maxOccurs="unbounded" minOccurs="0" nillable="true"/>
            </xsd:sequence>
          </xsd:extension>
        </xsd:complexContent>
      </xsd:complex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b0e633-e10e-4f72-bd97-71b29ba6a154"/>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9A0E7-EF7A-4DB9-9A0E-3D3A4AA3CB7A}">
  <ds:schemaRefs>
    <ds:schemaRef ds:uri="http://schemas.microsoft.com/sharepoint/v3/contenttype/forms"/>
  </ds:schemaRefs>
</ds:datastoreItem>
</file>

<file path=customXml/itemProps2.xml><?xml version="1.0" encoding="utf-8"?>
<ds:datastoreItem xmlns:ds="http://schemas.openxmlformats.org/officeDocument/2006/customXml" ds:itemID="{48BD3A72-0C1F-493B-93A8-C0C773404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b0e633-e10e-4f72-bd97-71b29ba6a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BA931C-819B-4430-88FB-B15EBB3A4A09}">
  <ds:schemaRefs>
    <ds:schemaRef ds:uri="http://schemas.microsoft.com/office/2006/metadata/properties"/>
    <ds:schemaRef ds:uri="http://schemas.microsoft.com/office/infopath/2007/PartnerControls"/>
    <ds:schemaRef ds:uri="4fb0e633-e10e-4f72-bd97-71b29ba6a154"/>
  </ds:schemaRefs>
</ds:datastoreItem>
</file>

<file path=customXml/itemProps4.xml><?xml version="1.0" encoding="utf-8"?>
<ds:datastoreItem xmlns:ds="http://schemas.openxmlformats.org/officeDocument/2006/customXml" ds:itemID="{092DA487-BF72-4E1C-90E7-3B1F9A4DE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5070</Words>
  <Characters>28905</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Canon Update 2016  Epages</vt:lpstr>
    </vt:vector>
  </TitlesOfParts>
  <Company/>
  <LinksUpToDate>false</LinksUpToDate>
  <CharactersWithSpaces>33908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Canon Update 2016  Epages</dc:title>
  <dc:subject/>
  <dc:creator>Marissa Alix</dc:creator>
  <cp:keywords/>
  <dc:description/>
  <cp:lastModifiedBy>Sue Fordyce</cp:lastModifiedBy>
  <cp:revision>2</cp:revision>
  <cp:lastPrinted>2014-08-07T23:00:00Z</cp:lastPrinted>
  <dcterms:created xsi:type="dcterms:W3CDTF">2026-08-16T22:09:00Z</dcterms:created>
  <dcterms:modified xsi:type="dcterms:W3CDTF">2026-08-16T22:09:00Z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0x010100AA82B2E769FEE048822DFECB276F6206</vt:lpwstr>
  </property>
</Properties>
</file>